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745AD" w14:textId="1B5DD2AC" w:rsidR="004E5C88" w:rsidRPr="008C58FC" w:rsidRDefault="00975282" w:rsidP="004B6523">
      <w:pPr>
        <w:pStyle w:val="NoSpacing"/>
        <w:tabs>
          <w:tab w:val="left" w:pos="2584"/>
          <w:tab w:val="center" w:pos="4419"/>
        </w:tabs>
        <w:spacing w:before="1540" w:after="240"/>
        <w:ind w:left="1416"/>
        <w:rPr>
          <w:rFonts w:ascii="Times New Roman" w:hAnsi="Times New Roman" w:cs="Times New Roman"/>
          <w:color w:val="4472C4" w:themeColor="accent1"/>
          <w:sz w:val="24"/>
          <w:szCs w:val="24"/>
          <w:lang w:val="en-GB"/>
        </w:rPr>
      </w:pPr>
      <w:bookmarkStart w:id="0" w:name="_Toc26291817"/>
      <w:r w:rsidRPr="008C58FC">
        <w:rPr>
          <w:rFonts w:ascii="Times New Roman" w:hAnsi="Times New Roman" w:cs="Times New Roman"/>
          <w:noProof/>
          <w:sz w:val="24"/>
          <w:szCs w:val="24"/>
          <w:lang w:val="en-GB"/>
        </w:rPr>
        <w:drawing>
          <wp:anchor distT="0" distB="0" distL="114300" distR="114300" simplePos="0" relativeHeight="251658240" behindDoc="1" locked="0" layoutInCell="1" allowOverlap="1" wp14:anchorId="709A6275" wp14:editId="5B662BB0">
            <wp:simplePos x="0" y="0"/>
            <wp:positionH relativeFrom="column">
              <wp:posOffset>1500832</wp:posOffset>
            </wp:positionH>
            <wp:positionV relativeFrom="paragraph">
              <wp:posOffset>265031</wp:posOffset>
            </wp:positionV>
            <wp:extent cx="1268368" cy="877824"/>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68368" cy="877824"/>
                    </a:xfrm>
                    <a:prstGeom prst="rect">
                      <a:avLst/>
                    </a:prstGeom>
                    <a:noFill/>
                    <a:ln>
                      <a:noFill/>
                    </a:ln>
                  </pic:spPr>
                </pic:pic>
              </a:graphicData>
            </a:graphic>
            <wp14:sizeRelH relativeFrom="page">
              <wp14:pctWidth>0</wp14:pctWidth>
            </wp14:sizeRelH>
            <wp14:sizeRelV relativeFrom="page">
              <wp14:pctHeight>0</wp14:pctHeight>
            </wp14:sizeRelV>
          </wp:anchor>
        </w:drawing>
      </w:r>
      <w:r w:rsidR="009A5464" w:rsidRPr="008C58FC">
        <w:rPr>
          <w:rFonts w:ascii="Times New Roman" w:hAnsi="Times New Roman" w:cs="Times New Roman"/>
          <w:color w:val="4472C4" w:themeColor="accent1"/>
          <w:sz w:val="24"/>
          <w:szCs w:val="24"/>
          <w:lang w:val="en-GB"/>
        </w:rPr>
        <w:tab/>
      </w:r>
      <w:r w:rsidR="009A5464" w:rsidRPr="008C58FC">
        <w:rPr>
          <w:rFonts w:ascii="Times New Roman" w:hAnsi="Times New Roman" w:cs="Times New Roman"/>
          <w:color w:val="4472C4" w:themeColor="accent1"/>
          <w:sz w:val="24"/>
          <w:szCs w:val="24"/>
          <w:lang w:val="en-GB"/>
        </w:rPr>
        <w:tab/>
      </w:r>
      <w:r w:rsidRPr="008C58FC">
        <w:rPr>
          <w:rFonts w:ascii="Times New Roman" w:hAnsi="Times New Roman" w:cs="Times New Roman"/>
          <w:color w:val="4472C4" w:themeColor="accent1"/>
          <w:sz w:val="24"/>
          <w:szCs w:val="24"/>
          <w:lang w:val="en-GB"/>
        </w:rPr>
        <w:t xml:space="preserve">                                               </w:t>
      </w:r>
    </w:p>
    <w:p w14:paraId="3A6A31B0" w14:textId="2A50CA77" w:rsidR="004A464D" w:rsidRPr="008C58FC" w:rsidRDefault="00000000">
      <w:pPr>
        <w:pStyle w:val="NoSpacing"/>
        <w:pBdr>
          <w:top w:val="single" w:sz="6" w:space="6" w:color="4472C4" w:themeColor="accent1"/>
          <w:bottom w:val="single" w:sz="6" w:space="6" w:color="4472C4" w:themeColor="accent1"/>
        </w:pBdr>
        <w:spacing w:after="240"/>
        <w:jc w:val="center"/>
        <w:rPr>
          <w:rFonts w:ascii="Times New Roman" w:eastAsia="Times New Roman" w:hAnsi="Times New Roman" w:cs="Times New Roman"/>
          <w:b/>
          <w:bCs/>
          <w:caps/>
          <w:sz w:val="24"/>
          <w:szCs w:val="24"/>
          <w:lang w:val="en-GB"/>
        </w:rPr>
      </w:pPr>
      <w:sdt>
        <w:sdtPr>
          <w:rPr>
            <w:rFonts w:ascii="Times New Roman" w:eastAsia="Times New Roman" w:hAnsi="Times New Roman" w:cs="Times New Roman"/>
            <w:b/>
            <w:bCs/>
            <w:caps/>
            <w:sz w:val="24"/>
            <w:szCs w:val="24"/>
            <w:lang w:val="en-GB"/>
          </w:rPr>
          <w:alias w:val="Title"/>
          <w:tag w:val=""/>
          <w:id w:val="1735040861"/>
          <w:placeholder>
            <w:docPart w:val="FDD9F1A5AA2C40BFBCD9DF56FDD8AEFD"/>
          </w:placeholder>
          <w:dataBinding w:prefixMappings="xmlns:ns0='http://purl.org/dc/elements/1.1/' xmlns:ns1='http://schemas.openxmlformats.org/package/2006/metadata/core-properties' " w:xpath="/ns1:coreProperties[1]/ns0:title[1]" w:storeItemID="{6C3C8BC8-F283-45AE-878A-BAB7291924A1}"/>
          <w:text/>
        </w:sdtPr>
        <w:sdtContent>
          <w:r w:rsidR="001418B2" w:rsidRPr="008C58FC">
            <w:rPr>
              <w:rFonts w:ascii="Times New Roman" w:eastAsia="Times New Roman" w:hAnsi="Times New Roman" w:cs="Times New Roman"/>
              <w:b/>
              <w:bCs/>
              <w:caps/>
              <w:sz w:val="24"/>
              <w:szCs w:val="24"/>
              <w:lang w:val="en-GB"/>
            </w:rPr>
            <w:t>PROJECT IMPLEMENTATION PLAN: -</w:t>
          </w:r>
        </w:sdtContent>
      </w:sdt>
      <w:r w:rsidR="004A464D" w:rsidRPr="008C58FC">
        <w:rPr>
          <w:rFonts w:ascii="Times New Roman" w:eastAsia="Times New Roman" w:hAnsi="Times New Roman" w:cs="Times New Roman"/>
          <w:b/>
          <w:bCs/>
          <w:caps/>
          <w:sz w:val="24"/>
          <w:szCs w:val="24"/>
          <w:lang w:val="en-GB"/>
        </w:rPr>
        <w:t xml:space="preserve"> </w:t>
      </w:r>
    </w:p>
    <w:p w14:paraId="3B48CC00" w14:textId="47769AA1" w:rsidR="004E5C88" w:rsidRPr="008C58FC" w:rsidRDefault="008E38F2">
      <w:pPr>
        <w:pStyle w:val="NoSpacing"/>
        <w:pBdr>
          <w:top w:val="single" w:sz="6" w:space="6" w:color="4472C4" w:themeColor="accent1"/>
          <w:bottom w:val="single" w:sz="6" w:space="6" w:color="4472C4" w:themeColor="accent1"/>
        </w:pBdr>
        <w:spacing w:after="240"/>
        <w:jc w:val="center"/>
        <w:rPr>
          <w:rFonts w:ascii="Times New Roman" w:eastAsiaTheme="majorEastAsia" w:hAnsi="Times New Roman" w:cs="Times New Roman"/>
          <w:caps/>
          <w:color w:val="4472C4" w:themeColor="accent1"/>
          <w:sz w:val="24"/>
          <w:szCs w:val="24"/>
          <w:lang w:val="en-GB"/>
        </w:rPr>
      </w:pPr>
      <w:r w:rsidRPr="008C58FC">
        <w:rPr>
          <w:rFonts w:ascii="Times New Roman" w:eastAsia="Times New Roman" w:hAnsi="Times New Roman" w:cs="Times New Roman"/>
          <w:b/>
          <w:bCs/>
          <w:caps/>
          <w:sz w:val="24"/>
          <w:szCs w:val="24"/>
          <w:lang w:val="en-GB"/>
        </w:rPr>
        <w:t xml:space="preserve">The </w:t>
      </w:r>
      <w:r w:rsidR="005B4FBB" w:rsidRPr="008C58FC">
        <w:rPr>
          <w:rFonts w:ascii="Times New Roman" w:eastAsia="Times New Roman" w:hAnsi="Times New Roman" w:cs="Times New Roman"/>
          <w:b/>
          <w:bCs/>
          <w:caps/>
          <w:sz w:val="24"/>
          <w:szCs w:val="24"/>
          <w:lang w:val="en-GB"/>
        </w:rPr>
        <w:t>FEDERAL REPUBLIC OF SOMALIA</w:t>
      </w:r>
      <w:r w:rsidR="003607F9" w:rsidRPr="008C58FC">
        <w:rPr>
          <w:rFonts w:ascii="Times New Roman" w:eastAsia="Times New Roman" w:hAnsi="Times New Roman" w:cs="Times New Roman"/>
          <w:b/>
          <w:bCs/>
          <w:caps/>
          <w:sz w:val="24"/>
          <w:szCs w:val="24"/>
          <w:lang w:val="en-GB"/>
        </w:rPr>
        <w:t>’s</w:t>
      </w:r>
      <w:r w:rsidR="008421D1" w:rsidRPr="008C58FC">
        <w:rPr>
          <w:rFonts w:ascii="Times New Roman" w:eastAsia="Times New Roman" w:hAnsi="Times New Roman" w:cs="Times New Roman"/>
          <w:b/>
          <w:bCs/>
          <w:caps/>
          <w:sz w:val="24"/>
          <w:szCs w:val="24"/>
          <w:lang w:val="en-GB"/>
        </w:rPr>
        <w:t xml:space="preserve"> </w:t>
      </w:r>
      <w:r w:rsidR="003607F9" w:rsidRPr="008C58FC">
        <w:rPr>
          <w:rFonts w:ascii="Times New Roman" w:eastAsia="Times New Roman" w:hAnsi="Times New Roman" w:cs="Times New Roman"/>
          <w:b/>
          <w:bCs/>
          <w:caps/>
          <w:sz w:val="24"/>
          <w:szCs w:val="24"/>
          <w:lang w:val="en-GB"/>
        </w:rPr>
        <w:t xml:space="preserve">second </w:t>
      </w:r>
      <w:r w:rsidR="004A464D" w:rsidRPr="008C58FC">
        <w:rPr>
          <w:rFonts w:ascii="Times New Roman" w:eastAsia="Times New Roman" w:hAnsi="Times New Roman" w:cs="Times New Roman"/>
          <w:b/>
          <w:bCs/>
          <w:caps/>
          <w:sz w:val="24"/>
          <w:szCs w:val="24"/>
          <w:lang w:val="en-GB"/>
        </w:rPr>
        <w:t>NATIONAL COMMUNICATION</w:t>
      </w:r>
      <w:r w:rsidR="002143CA" w:rsidRPr="008C58FC">
        <w:rPr>
          <w:rFonts w:ascii="Times New Roman" w:eastAsia="Times New Roman" w:hAnsi="Times New Roman" w:cs="Times New Roman"/>
          <w:b/>
          <w:bCs/>
          <w:caps/>
          <w:sz w:val="24"/>
          <w:szCs w:val="24"/>
          <w:lang w:val="en-GB"/>
        </w:rPr>
        <w:t xml:space="preserve"> (</w:t>
      </w:r>
      <w:r w:rsidR="005B4FBB" w:rsidRPr="008C58FC">
        <w:rPr>
          <w:rFonts w:ascii="Times New Roman" w:eastAsia="Times New Roman" w:hAnsi="Times New Roman" w:cs="Times New Roman"/>
          <w:b/>
          <w:bCs/>
          <w:caps/>
          <w:sz w:val="24"/>
          <w:szCs w:val="24"/>
          <w:lang w:val="en-GB"/>
        </w:rPr>
        <w:t>S</w:t>
      </w:r>
      <w:r w:rsidR="002143CA" w:rsidRPr="008C58FC">
        <w:rPr>
          <w:rFonts w:ascii="Times New Roman" w:eastAsia="Times New Roman" w:hAnsi="Times New Roman" w:cs="Times New Roman"/>
          <w:b/>
          <w:bCs/>
          <w:caps/>
          <w:sz w:val="24"/>
          <w:szCs w:val="24"/>
          <w:lang w:val="en-GB"/>
        </w:rPr>
        <w:t>NC)</w:t>
      </w:r>
      <w:r w:rsidR="00581DE1" w:rsidRPr="008C58FC">
        <w:rPr>
          <w:rFonts w:ascii="Times New Roman" w:eastAsia="Times New Roman" w:hAnsi="Times New Roman" w:cs="Times New Roman"/>
          <w:b/>
          <w:bCs/>
          <w:caps/>
          <w:sz w:val="24"/>
          <w:szCs w:val="24"/>
          <w:lang w:val="en-GB"/>
        </w:rPr>
        <w:t xml:space="preserve"> under the united nations framework </w:t>
      </w:r>
      <w:r w:rsidR="00FC7DC2" w:rsidRPr="008C58FC">
        <w:rPr>
          <w:rFonts w:ascii="Times New Roman" w:eastAsia="Times New Roman" w:hAnsi="Times New Roman" w:cs="Times New Roman"/>
          <w:b/>
          <w:bCs/>
          <w:caps/>
          <w:sz w:val="24"/>
          <w:szCs w:val="24"/>
          <w:lang w:val="en-GB"/>
        </w:rPr>
        <w:t xml:space="preserve">convention </w:t>
      </w:r>
      <w:r w:rsidR="00581DE1" w:rsidRPr="008C58FC">
        <w:rPr>
          <w:rFonts w:ascii="Times New Roman" w:eastAsia="Times New Roman" w:hAnsi="Times New Roman" w:cs="Times New Roman"/>
          <w:b/>
          <w:bCs/>
          <w:caps/>
          <w:sz w:val="24"/>
          <w:szCs w:val="24"/>
          <w:lang w:val="en-GB"/>
        </w:rPr>
        <w:t xml:space="preserve">on climate change </w:t>
      </w:r>
      <w:r w:rsidR="00FC7DC2" w:rsidRPr="008C58FC">
        <w:rPr>
          <w:rFonts w:ascii="Times New Roman" w:eastAsia="Times New Roman" w:hAnsi="Times New Roman" w:cs="Times New Roman"/>
          <w:b/>
          <w:bCs/>
          <w:caps/>
          <w:sz w:val="24"/>
          <w:szCs w:val="24"/>
          <w:lang w:val="en-GB"/>
        </w:rPr>
        <w:t>(UNFCCC)</w:t>
      </w:r>
    </w:p>
    <w:p w14:paraId="52AA4F1E" w14:textId="4C9E8262" w:rsidR="004E5C88" w:rsidRPr="00686553" w:rsidRDefault="004E5C88" w:rsidP="00EE5160">
      <w:pPr>
        <w:pStyle w:val="NoSpacing"/>
        <w:spacing w:before="480"/>
        <w:rPr>
          <w:rFonts w:ascii="Times New Roman" w:hAnsi="Times New Roman" w:cs="Times New Roman"/>
          <w:color w:val="4472C4" w:themeColor="accent1"/>
          <w:sz w:val="10"/>
          <w:szCs w:val="10"/>
          <w:lang w:val="en-GB"/>
        </w:rPr>
      </w:pPr>
    </w:p>
    <w:p w14:paraId="5B558E61" w14:textId="77777777" w:rsidR="00D421CD" w:rsidRPr="008C58FC" w:rsidRDefault="00D421CD">
      <w:pPr>
        <w:pStyle w:val="NoSpacing"/>
        <w:spacing w:before="480"/>
        <w:jc w:val="center"/>
        <w:rPr>
          <w:rFonts w:ascii="Times New Roman" w:hAnsi="Times New Roman" w:cs="Times New Roman"/>
          <w:color w:val="4472C4" w:themeColor="accent1"/>
          <w:sz w:val="24"/>
          <w:szCs w:val="24"/>
          <w:lang w:val="en-GB"/>
        </w:rPr>
      </w:pPr>
    </w:p>
    <w:p w14:paraId="45F8B591" w14:textId="42A4C059" w:rsidR="00D421CD" w:rsidRPr="002C6A61" w:rsidRDefault="00EE5160" w:rsidP="00770C29">
      <w:pPr>
        <w:ind w:left="2124" w:firstLine="708"/>
      </w:pPr>
      <w:bookmarkStart w:id="1" w:name="_Hlk172192007"/>
      <w:r w:rsidRPr="008C58FC">
        <w:rPr>
          <w:b/>
        </w:rPr>
        <w:t>PROJECT DURATION</w:t>
      </w:r>
      <w:r w:rsidR="00D421CD" w:rsidRPr="008C58FC">
        <w:rPr>
          <w:b/>
        </w:rPr>
        <w:t>:</w:t>
      </w:r>
      <w:r w:rsidR="005E3F9A" w:rsidRPr="008C58FC">
        <w:t xml:space="preserve"> </w:t>
      </w:r>
      <w:r w:rsidR="00770C29" w:rsidRPr="008C58FC">
        <w:tab/>
      </w:r>
      <w:r w:rsidR="00922BEB">
        <w:tab/>
      </w:r>
      <w:r w:rsidR="001120DD" w:rsidRPr="002C6A61">
        <w:t>2</w:t>
      </w:r>
      <w:r w:rsidR="002C6A61" w:rsidRPr="002C6A61">
        <w:t>5</w:t>
      </w:r>
      <w:r w:rsidR="001120DD" w:rsidRPr="002C6A61">
        <w:t xml:space="preserve"> </w:t>
      </w:r>
      <w:r w:rsidR="00770C29" w:rsidRPr="002C6A61">
        <w:t>months</w:t>
      </w:r>
    </w:p>
    <w:p w14:paraId="715A5ECE" w14:textId="0D64078E" w:rsidR="00D421CD" w:rsidRPr="002C6A61" w:rsidRDefault="00D421CD" w:rsidP="00770C29">
      <w:pPr>
        <w:ind w:left="2124" w:firstLine="708"/>
      </w:pPr>
      <w:r w:rsidRPr="002C6A61">
        <w:t xml:space="preserve">Commencing Date:    </w:t>
      </w:r>
      <w:r w:rsidR="00770C29" w:rsidRPr="002C6A61">
        <w:tab/>
      </w:r>
      <w:r w:rsidR="00EE5160" w:rsidRPr="002C6A61">
        <w:tab/>
      </w:r>
      <w:r w:rsidR="00922BEB" w:rsidRPr="002C6A61">
        <w:tab/>
      </w:r>
      <w:commentRangeStart w:id="2"/>
      <w:r w:rsidR="001120DD" w:rsidRPr="002C6A61">
        <w:t>11</w:t>
      </w:r>
      <w:r w:rsidRPr="002C6A61">
        <w:t>/</w:t>
      </w:r>
      <w:r w:rsidR="00BA3D70" w:rsidRPr="002C6A61">
        <w:t>2024</w:t>
      </w:r>
    </w:p>
    <w:p w14:paraId="32F3EA97" w14:textId="171328DA" w:rsidR="00D421CD" w:rsidRPr="002C6A61" w:rsidRDefault="00D421CD" w:rsidP="00770C29">
      <w:pPr>
        <w:ind w:left="2124" w:firstLine="708"/>
      </w:pPr>
      <w:r w:rsidRPr="002C6A61">
        <w:t xml:space="preserve">Completion Date: </w:t>
      </w:r>
      <w:r w:rsidRPr="002C6A61">
        <w:tab/>
      </w:r>
      <w:r w:rsidR="00BA3D70" w:rsidRPr="002C6A61">
        <w:tab/>
      </w:r>
      <w:r w:rsidR="00922BEB" w:rsidRPr="002C6A61">
        <w:tab/>
      </w:r>
      <w:r w:rsidR="00F45D47" w:rsidRPr="002C6A61">
        <w:t>12</w:t>
      </w:r>
      <w:r w:rsidRPr="002C6A61">
        <w:t>/</w:t>
      </w:r>
      <w:r w:rsidR="00F45D47" w:rsidRPr="002C6A61">
        <w:t>2026</w:t>
      </w:r>
    </w:p>
    <w:p w14:paraId="22A0C518" w14:textId="77777777" w:rsidR="0008656D" w:rsidRPr="002C6A61" w:rsidRDefault="0008656D" w:rsidP="00770C29">
      <w:pPr>
        <w:ind w:left="2124" w:firstLine="708"/>
      </w:pPr>
    </w:p>
    <w:p w14:paraId="527B701B" w14:textId="5512DE47" w:rsidR="00D421CD" w:rsidRPr="008C58FC" w:rsidRDefault="005E3F9A" w:rsidP="00770C29">
      <w:pPr>
        <w:ind w:left="2124" w:firstLine="708"/>
      </w:pPr>
      <w:r w:rsidRPr="002C6A61">
        <w:t xml:space="preserve">Report </w:t>
      </w:r>
      <w:r w:rsidR="00D421CD" w:rsidRPr="002C6A61">
        <w:t>Submission Dat</w:t>
      </w:r>
      <w:r w:rsidR="0052188C" w:rsidRPr="002C6A61">
        <w:t>e</w:t>
      </w:r>
      <w:r w:rsidR="00D421CD" w:rsidRPr="002C6A61">
        <w:t>:</w:t>
      </w:r>
      <w:r w:rsidR="00D421CD" w:rsidRPr="002C6A61">
        <w:tab/>
      </w:r>
      <w:r w:rsidR="00EE5160" w:rsidRPr="002C6A61">
        <w:tab/>
      </w:r>
      <w:r w:rsidR="001120DD" w:rsidRPr="002C6A61">
        <w:t>06</w:t>
      </w:r>
      <w:r w:rsidR="00922BEB" w:rsidRPr="002C6A61">
        <w:t>/2026</w:t>
      </w:r>
      <w:commentRangeEnd w:id="2"/>
      <w:r w:rsidR="007030BF" w:rsidRPr="002C6A61">
        <w:rPr>
          <w:rStyle w:val="CommentReference"/>
        </w:rPr>
        <w:commentReference w:id="2"/>
      </w:r>
    </w:p>
    <w:p w14:paraId="19F42FE5" w14:textId="77777777" w:rsidR="005209EF" w:rsidRPr="008C58FC" w:rsidRDefault="005209EF" w:rsidP="005209EF">
      <w:pPr>
        <w:ind w:left="90"/>
        <w:rPr>
          <w:b/>
        </w:rPr>
      </w:pPr>
    </w:p>
    <w:bookmarkEnd w:id="1"/>
    <w:p w14:paraId="45744C83" w14:textId="77777777" w:rsidR="004D755D" w:rsidRPr="008C58FC" w:rsidRDefault="004D755D" w:rsidP="005209EF">
      <w:pPr>
        <w:ind w:left="90"/>
        <w:rPr>
          <w:b/>
        </w:rPr>
      </w:pPr>
    </w:p>
    <w:p w14:paraId="47DE266E" w14:textId="2C072734" w:rsidR="005209EF" w:rsidRPr="008C58FC" w:rsidRDefault="005209EF" w:rsidP="005209EF">
      <w:pPr>
        <w:ind w:left="90"/>
        <w:rPr>
          <w:b/>
        </w:rPr>
      </w:pPr>
      <w:r w:rsidRPr="00206E15">
        <w:rPr>
          <w:b/>
        </w:rPr>
        <w:t xml:space="preserve">EXECUTED BY: </w:t>
      </w:r>
      <w:r w:rsidR="00683FDD" w:rsidRPr="00206E15">
        <w:rPr>
          <w:b/>
        </w:rPr>
        <w:t xml:space="preserve"> Director General</w:t>
      </w:r>
      <w:r w:rsidR="00922BEB" w:rsidRPr="00206E15">
        <w:rPr>
          <w:b/>
        </w:rPr>
        <w:t xml:space="preserve">, </w:t>
      </w:r>
      <w:r w:rsidR="00206E15">
        <w:rPr>
          <w:b/>
        </w:rPr>
        <w:t>Ministry of Environment and Climate Change</w:t>
      </w:r>
      <w:r w:rsidR="00922BEB">
        <w:rPr>
          <w:b/>
        </w:rPr>
        <w:t xml:space="preserve"> </w:t>
      </w:r>
    </w:p>
    <w:p w14:paraId="4FAC01E2" w14:textId="77777777" w:rsidR="005209EF" w:rsidRPr="008C58FC" w:rsidRDefault="005209EF" w:rsidP="004D755D">
      <w:pPr>
        <w:rPr>
          <w:b/>
        </w:rPr>
      </w:pPr>
    </w:p>
    <w:p w14:paraId="14D12A00" w14:textId="77777777" w:rsidR="005209EF" w:rsidRPr="008C58FC" w:rsidRDefault="005209EF" w:rsidP="005209EF">
      <w:pPr>
        <w:ind w:left="90"/>
        <w:rPr>
          <w:b/>
        </w:rPr>
      </w:pPr>
    </w:p>
    <w:p w14:paraId="3744EEE2" w14:textId="77777777" w:rsidR="005209EF" w:rsidRPr="008C58FC" w:rsidRDefault="005209EF" w:rsidP="005209EF">
      <w:pPr>
        <w:ind w:left="90"/>
        <w:rPr>
          <w:b/>
        </w:rPr>
      </w:pPr>
      <w:r w:rsidRPr="008C58FC">
        <w:rPr>
          <w:b/>
        </w:rPr>
        <w:t>ESTIMATED ANNUAL BUDGET SUMMARY (EXPRESSED IN US $)</w:t>
      </w:r>
    </w:p>
    <w:p w14:paraId="25DB1414" w14:textId="77777777" w:rsidR="00770C29" w:rsidRPr="008C58FC" w:rsidRDefault="00770C29" w:rsidP="00D421CD">
      <w:pPr>
        <w:ind w:left="90"/>
        <w:rPr>
          <w:b/>
        </w:rPr>
      </w:pPr>
    </w:p>
    <w:tbl>
      <w:tblPr>
        <w:tblStyle w:val="GridTable4-Accent5"/>
        <w:tblW w:w="8217" w:type="dxa"/>
        <w:tblLook w:val="04A0" w:firstRow="1" w:lastRow="0" w:firstColumn="1" w:lastColumn="0" w:noHBand="0" w:noVBand="1"/>
      </w:tblPr>
      <w:tblGrid>
        <w:gridCol w:w="2972"/>
        <w:gridCol w:w="1559"/>
        <w:gridCol w:w="1134"/>
        <w:gridCol w:w="1276"/>
        <w:gridCol w:w="1276"/>
      </w:tblGrid>
      <w:tr w:rsidR="0008656D" w:rsidRPr="008C58FC" w14:paraId="1CF31797" w14:textId="77777777" w:rsidTr="0008656D">
        <w:trPr>
          <w:cnfStyle w:val="100000000000" w:firstRow="1" w:lastRow="0"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2972" w:type="dxa"/>
          </w:tcPr>
          <w:p w14:paraId="60A31903" w14:textId="77777777" w:rsidR="0008656D" w:rsidRPr="008C58FC" w:rsidRDefault="0008656D" w:rsidP="00E00365">
            <w:pPr>
              <w:rPr>
                <w:b w:val="0"/>
                <w:color w:val="auto"/>
              </w:rPr>
            </w:pPr>
            <w:r w:rsidRPr="008C58FC">
              <w:rPr>
                <w:color w:val="auto"/>
              </w:rPr>
              <w:t>Cost of project</w:t>
            </w:r>
          </w:p>
        </w:tc>
        <w:tc>
          <w:tcPr>
            <w:tcW w:w="1559" w:type="dxa"/>
          </w:tcPr>
          <w:p w14:paraId="6C036406" w14:textId="77777777" w:rsidR="0008656D" w:rsidRPr="008C58FC" w:rsidRDefault="0008656D" w:rsidP="00E00365">
            <w:pPr>
              <w:cnfStyle w:val="100000000000" w:firstRow="1" w:lastRow="0" w:firstColumn="0" w:lastColumn="0" w:oddVBand="0" w:evenVBand="0" w:oddHBand="0" w:evenHBand="0" w:firstRowFirstColumn="0" w:firstRowLastColumn="0" w:lastRowFirstColumn="0" w:lastRowLastColumn="0"/>
              <w:rPr>
                <w:b w:val="0"/>
                <w:color w:val="auto"/>
              </w:rPr>
            </w:pPr>
            <w:r w:rsidRPr="008C58FC">
              <w:rPr>
                <w:color w:val="auto"/>
              </w:rPr>
              <w:t>Year 1</w:t>
            </w:r>
          </w:p>
          <w:p w14:paraId="59213583" w14:textId="496C8CB8" w:rsidR="0008656D" w:rsidRPr="008C58FC" w:rsidRDefault="00F45D47" w:rsidP="00E00365">
            <w:pPr>
              <w:cnfStyle w:val="100000000000" w:firstRow="1" w:lastRow="0" w:firstColumn="0" w:lastColumn="0" w:oddVBand="0" w:evenVBand="0" w:oddHBand="0" w:evenHBand="0" w:firstRowFirstColumn="0" w:firstRowLastColumn="0" w:lastRowFirstColumn="0" w:lastRowLastColumn="0"/>
              <w:rPr>
                <w:b w:val="0"/>
                <w:i/>
                <w:iCs/>
                <w:color w:val="auto"/>
              </w:rPr>
            </w:pPr>
            <w:r>
              <w:t>2024</w:t>
            </w:r>
          </w:p>
        </w:tc>
        <w:tc>
          <w:tcPr>
            <w:tcW w:w="1134" w:type="dxa"/>
          </w:tcPr>
          <w:p w14:paraId="6A0EBBD4" w14:textId="77777777" w:rsidR="0008656D" w:rsidRPr="008C58FC" w:rsidRDefault="0008656D" w:rsidP="00E00365">
            <w:pPr>
              <w:cnfStyle w:val="100000000000" w:firstRow="1" w:lastRow="0" w:firstColumn="0" w:lastColumn="0" w:oddVBand="0" w:evenVBand="0" w:oddHBand="0" w:evenHBand="0" w:firstRowFirstColumn="0" w:firstRowLastColumn="0" w:lastRowFirstColumn="0" w:lastRowLastColumn="0"/>
              <w:rPr>
                <w:b w:val="0"/>
                <w:color w:val="auto"/>
              </w:rPr>
            </w:pPr>
            <w:r w:rsidRPr="008C58FC">
              <w:rPr>
                <w:color w:val="auto"/>
              </w:rPr>
              <w:t>Year 2</w:t>
            </w:r>
          </w:p>
          <w:p w14:paraId="52489AAB" w14:textId="645F54BF" w:rsidR="0008656D" w:rsidRPr="008C58FC" w:rsidRDefault="00F45D47" w:rsidP="00E00365">
            <w:pPr>
              <w:cnfStyle w:val="100000000000" w:firstRow="1" w:lastRow="0" w:firstColumn="0" w:lastColumn="0" w:oddVBand="0" w:evenVBand="0" w:oddHBand="0" w:evenHBand="0" w:firstRowFirstColumn="0" w:firstRowLastColumn="0" w:lastRowFirstColumn="0" w:lastRowLastColumn="0"/>
              <w:rPr>
                <w:b w:val="0"/>
                <w:i/>
                <w:iCs/>
                <w:color w:val="auto"/>
              </w:rPr>
            </w:pPr>
            <w:r>
              <w:t>2025</w:t>
            </w:r>
          </w:p>
        </w:tc>
        <w:tc>
          <w:tcPr>
            <w:tcW w:w="1276" w:type="dxa"/>
          </w:tcPr>
          <w:p w14:paraId="1884C5B9" w14:textId="1515E225" w:rsidR="0008656D" w:rsidRPr="008C58FC" w:rsidRDefault="0008656D" w:rsidP="007E54EB">
            <w:pPr>
              <w:cnfStyle w:val="100000000000" w:firstRow="1" w:lastRow="0" w:firstColumn="0" w:lastColumn="0" w:oddVBand="0" w:evenVBand="0" w:oddHBand="0" w:evenHBand="0" w:firstRowFirstColumn="0" w:firstRowLastColumn="0" w:lastRowFirstColumn="0" w:lastRowLastColumn="0"/>
              <w:rPr>
                <w:b w:val="0"/>
                <w:color w:val="auto"/>
              </w:rPr>
            </w:pPr>
            <w:r w:rsidRPr="008C58FC">
              <w:rPr>
                <w:color w:val="auto"/>
              </w:rPr>
              <w:t>Year 3</w:t>
            </w:r>
          </w:p>
          <w:p w14:paraId="6809D6E1" w14:textId="3842FE6D" w:rsidR="0008656D" w:rsidRPr="008C58FC" w:rsidRDefault="00F45D47" w:rsidP="007E54EB">
            <w:pPr>
              <w:cnfStyle w:val="100000000000" w:firstRow="1" w:lastRow="0" w:firstColumn="0" w:lastColumn="0" w:oddVBand="0" w:evenVBand="0" w:oddHBand="0" w:evenHBand="0" w:firstRowFirstColumn="0" w:firstRowLastColumn="0" w:lastRowFirstColumn="0" w:lastRowLastColumn="0"/>
              <w:rPr>
                <w:color w:val="auto"/>
              </w:rPr>
            </w:pPr>
            <w:r>
              <w:t>2026</w:t>
            </w:r>
          </w:p>
        </w:tc>
        <w:tc>
          <w:tcPr>
            <w:tcW w:w="1276" w:type="dxa"/>
          </w:tcPr>
          <w:p w14:paraId="4662661E" w14:textId="43CEA5DC" w:rsidR="0008656D" w:rsidRPr="008C58FC" w:rsidRDefault="0008656D" w:rsidP="00E00365">
            <w:pPr>
              <w:cnfStyle w:val="100000000000" w:firstRow="1" w:lastRow="0" w:firstColumn="0" w:lastColumn="0" w:oddVBand="0" w:evenVBand="0" w:oddHBand="0" w:evenHBand="0" w:firstRowFirstColumn="0" w:firstRowLastColumn="0" w:lastRowFirstColumn="0" w:lastRowLastColumn="0"/>
              <w:rPr>
                <w:b w:val="0"/>
                <w:color w:val="auto"/>
              </w:rPr>
            </w:pPr>
            <w:r w:rsidRPr="008C58FC">
              <w:rPr>
                <w:color w:val="auto"/>
              </w:rPr>
              <w:t xml:space="preserve">Total </w:t>
            </w:r>
          </w:p>
          <w:p w14:paraId="47F45820" w14:textId="77777777" w:rsidR="0008656D" w:rsidRPr="008C58FC" w:rsidRDefault="0008656D" w:rsidP="00E00365">
            <w:pPr>
              <w:cnfStyle w:val="100000000000" w:firstRow="1" w:lastRow="0" w:firstColumn="0" w:lastColumn="0" w:oddVBand="0" w:evenVBand="0" w:oddHBand="0" w:evenHBand="0" w:firstRowFirstColumn="0" w:firstRowLastColumn="0" w:lastRowFirstColumn="0" w:lastRowLastColumn="0"/>
              <w:rPr>
                <w:b w:val="0"/>
                <w:color w:val="auto"/>
              </w:rPr>
            </w:pPr>
            <w:r w:rsidRPr="008C58FC">
              <w:rPr>
                <w:color w:val="auto"/>
              </w:rPr>
              <w:t>(US $)</w:t>
            </w:r>
          </w:p>
        </w:tc>
      </w:tr>
      <w:tr w:rsidR="0008656D" w:rsidRPr="008C58FC" w14:paraId="7160CEB6" w14:textId="77777777" w:rsidTr="0008656D">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972" w:type="dxa"/>
          </w:tcPr>
          <w:p w14:paraId="34DCCDC1" w14:textId="39DA1BC5" w:rsidR="0008656D" w:rsidRPr="008C58FC" w:rsidRDefault="0008656D" w:rsidP="00E00365">
            <w:r w:rsidRPr="008C58FC">
              <w:t>GEF Trust Fund to Executing Agency</w:t>
            </w:r>
          </w:p>
        </w:tc>
        <w:tc>
          <w:tcPr>
            <w:tcW w:w="1559" w:type="dxa"/>
          </w:tcPr>
          <w:p w14:paraId="15CE2D0C" w14:textId="7D2769AB" w:rsidR="0008656D" w:rsidRPr="008C58FC" w:rsidRDefault="0008656D" w:rsidP="00E00365">
            <w:pPr>
              <w:cnfStyle w:val="000000100000" w:firstRow="0" w:lastRow="0" w:firstColumn="0" w:lastColumn="0" w:oddVBand="0" w:evenVBand="0" w:oddHBand="1" w:evenHBand="0" w:firstRowFirstColumn="0" w:firstRowLastColumn="0" w:lastRowFirstColumn="0" w:lastRowLastColumn="0"/>
              <w:rPr>
                <w:b/>
                <w:bCs/>
              </w:rPr>
            </w:pPr>
          </w:p>
        </w:tc>
        <w:tc>
          <w:tcPr>
            <w:tcW w:w="1134" w:type="dxa"/>
          </w:tcPr>
          <w:p w14:paraId="21A2E739" w14:textId="6C0DCFA9" w:rsidR="0008656D" w:rsidRPr="008C58FC" w:rsidRDefault="0008656D" w:rsidP="00E00365">
            <w:pPr>
              <w:cnfStyle w:val="000000100000" w:firstRow="0" w:lastRow="0" w:firstColumn="0" w:lastColumn="0" w:oddVBand="0" w:evenVBand="0" w:oddHBand="1" w:evenHBand="0" w:firstRowFirstColumn="0" w:firstRowLastColumn="0" w:lastRowFirstColumn="0" w:lastRowLastColumn="0"/>
              <w:rPr>
                <w:b/>
                <w:bCs/>
              </w:rPr>
            </w:pPr>
          </w:p>
        </w:tc>
        <w:tc>
          <w:tcPr>
            <w:tcW w:w="1276" w:type="dxa"/>
          </w:tcPr>
          <w:p w14:paraId="0BE164AB" w14:textId="68E4810D" w:rsidR="0008656D" w:rsidRPr="008C58FC" w:rsidRDefault="0008656D" w:rsidP="00E00365">
            <w:pPr>
              <w:cnfStyle w:val="000000100000" w:firstRow="0" w:lastRow="0" w:firstColumn="0" w:lastColumn="0" w:oddVBand="0" w:evenVBand="0" w:oddHBand="1" w:evenHBand="0" w:firstRowFirstColumn="0" w:firstRowLastColumn="0" w:lastRowFirstColumn="0" w:lastRowLastColumn="0"/>
              <w:rPr>
                <w:b/>
                <w:bCs/>
              </w:rPr>
            </w:pPr>
          </w:p>
        </w:tc>
        <w:tc>
          <w:tcPr>
            <w:tcW w:w="1276" w:type="dxa"/>
            <w:vAlign w:val="center"/>
          </w:tcPr>
          <w:p w14:paraId="018D4296" w14:textId="19C3EE1B" w:rsidR="0008656D" w:rsidRPr="008C58FC" w:rsidRDefault="00BA3D70" w:rsidP="00211B2A">
            <w:pPr>
              <w:jc w:val="center"/>
              <w:cnfStyle w:val="000000100000" w:firstRow="0" w:lastRow="0" w:firstColumn="0" w:lastColumn="0" w:oddVBand="0" w:evenVBand="0" w:oddHBand="1" w:evenHBand="0" w:firstRowFirstColumn="0" w:firstRowLastColumn="0" w:lastRowFirstColumn="0" w:lastRowLastColumn="0"/>
              <w:rPr>
                <w:b/>
                <w:bCs/>
              </w:rPr>
            </w:pPr>
            <w:r>
              <w:rPr>
                <w:b/>
                <w:bCs/>
              </w:rPr>
              <w:t>500,000</w:t>
            </w:r>
          </w:p>
        </w:tc>
      </w:tr>
      <w:tr w:rsidR="0008656D" w:rsidRPr="008C58FC" w14:paraId="023642BF" w14:textId="77777777" w:rsidTr="0008656D">
        <w:trPr>
          <w:trHeight w:val="140"/>
        </w:trPr>
        <w:tc>
          <w:tcPr>
            <w:cnfStyle w:val="001000000000" w:firstRow="0" w:lastRow="0" w:firstColumn="1" w:lastColumn="0" w:oddVBand="0" w:evenVBand="0" w:oddHBand="0" w:evenHBand="0" w:firstRowFirstColumn="0" w:firstRowLastColumn="0" w:lastRowFirstColumn="0" w:lastRowLastColumn="0"/>
            <w:tcW w:w="2972" w:type="dxa"/>
          </w:tcPr>
          <w:p w14:paraId="155EB9DC" w14:textId="3FF00FFB" w:rsidR="0008656D" w:rsidRPr="008C58FC" w:rsidRDefault="0008656D" w:rsidP="00E00365">
            <w:r w:rsidRPr="008C58FC">
              <w:t>Government In-kind Contribution</w:t>
            </w:r>
          </w:p>
        </w:tc>
        <w:tc>
          <w:tcPr>
            <w:tcW w:w="1559" w:type="dxa"/>
          </w:tcPr>
          <w:p w14:paraId="6E0CF91F" w14:textId="77777777" w:rsidR="0008656D" w:rsidRPr="008C58FC" w:rsidRDefault="0008656D" w:rsidP="00E00365">
            <w:pPr>
              <w:cnfStyle w:val="000000000000" w:firstRow="0" w:lastRow="0" w:firstColumn="0" w:lastColumn="0" w:oddVBand="0" w:evenVBand="0" w:oddHBand="0" w:evenHBand="0" w:firstRowFirstColumn="0" w:firstRowLastColumn="0" w:lastRowFirstColumn="0" w:lastRowLastColumn="0"/>
              <w:rPr>
                <w:b/>
                <w:bCs/>
              </w:rPr>
            </w:pPr>
          </w:p>
        </w:tc>
        <w:tc>
          <w:tcPr>
            <w:tcW w:w="1134" w:type="dxa"/>
          </w:tcPr>
          <w:p w14:paraId="02BE100E" w14:textId="77777777" w:rsidR="0008656D" w:rsidRPr="008C58FC" w:rsidRDefault="0008656D" w:rsidP="00E00365">
            <w:pPr>
              <w:cnfStyle w:val="000000000000" w:firstRow="0" w:lastRow="0" w:firstColumn="0" w:lastColumn="0" w:oddVBand="0" w:evenVBand="0" w:oddHBand="0" w:evenHBand="0" w:firstRowFirstColumn="0" w:firstRowLastColumn="0" w:lastRowFirstColumn="0" w:lastRowLastColumn="0"/>
              <w:rPr>
                <w:b/>
                <w:bCs/>
              </w:rPr>
            </w:pPr>
          </w:p>
        </w:tc>
        <w:tc>
          <w:tcPr>
            <w:tcW w:w="1276" w:type="dxa"/>
          </w:tcPr>
          <w:p w14:paraId="512712A4" w14:textId="77777777" w:rsidR="0008656D" w:rsidRPr="008C58FC" w:rsidRDefault="0008656D" w:rsidP="00E00365">
            <w:pPr>
              <w:cnfStyle w:val="000000000000" w:firstRow="0" w:lastRow="0" w:firstColumn="0" w:lastColumn="0" w:oddVBand="0" w:evenVBand="0" w:oddHBand="0" w:evenHBand="0" w:firstRowFirstColumn="0" w:firstRowLastColumn="0" w:lastRowFirstColumn="0" w:lastRowLastColumn="0"/>
              <w:rPr>
                <w:b/>
                <w:bCs/>
              </w:rPr>
            </w:pPr>
          </w:p>
        </w:tc>
        <w:tc>
          <w:tcPr>
            <w:tcW w:w="1276" w:type="dxa"/>
            <w:vAlign w:val="center"/>
          </w:tcPr>
          <w:p w14:paraId="507A8AE1" w14:textId="42D619B7" w:rsidR="0008656D" w:rsidRPr="008C58FC" w:rsidRDefault="00BA3D70" w:rsidP="00211B2A">
            <w:pPr>
              <w:jc w:val="center"/>
              <w:cnfStyle w:val="000000000000" w:firstRow="0" w:lastRow="0" w:firstColumn="0" w:lastColumn="0" w:oddVBand="0" w:evenVBand="0" w:oddHBand="0" w:evenHBand="0" w:firstRowFirstColumn="0" w:firstRowLastColumn="0" w:lastRowFirstColumn="0" w:lastRowLastColumn="0"/>
              <w:rPr>
                <w:b/>
                <w:bCs/>
              </w:rPr>
            </w:pPr>
            <w:r>
              <w:rPr>
                <w:b/>
                <w:bCs/>
              </w:rPr>
              <w:t>0</w:t>
            </w:r>
          </w:p>
        </w:tc>
      </w:tr>
      <w:tr w:rsidR="0008656D" w:rsidRPr="008C58FC" w14:paraId="795FD091" w14:textId="77777777" w:rsidTr="0008656D">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76AB52DB" w14:textId="77777777" w:rsidR="0008656D" w:rsidRPr="008C58FC" w:rsidRDefault="0008656D" w:rsidP="00211B2A">
            <w:r w:rsidRPr="008C58FC">
              <w:t>Total</w:t>
            </w:r>
          </w:p>
        </w:tc>
        <w:tc>
          <w:tcPr>
            <w:tcW w:w="1559" w:type="dxa"/>
          </w:tcPr>
          <w:p w14:paraId="2596819D" w14:textId="2137B6E7" w:rsidR="0008656D" w:rsidRPr="008C58FC" w:rsidRDefault="0008656D" w:rsidP="00E00365">
            <w:pPr>
              <w:cnfStyle w:val="000000100000" w:firstRow="0" w:lastRow="0" w:firstColumn="0" w:lastColumn="0" w:oddVBand="0" w:evenVBand="0" w:oddHBand="1" w:evenHBand="0" w:firstRowFirstColumn="0" w:firstRowLastColumn="0" w:lastRowFirstColumn="0" w:lastRowLastColumn="0"/>
              <w:rPr>
                <w:b/>
                <w:bCs/>
              </w:rPr>
            </w:pPr>
          </w:p>
        </w:tc>
        <w:tc>
          <w:tcPr>
            <w:tcW w:w="1134" w:type="dxa"/>
          </w:tcPr>
          <w:p w14:paraId="19F73DBA" w14:textId="717073F6" w:rsidR="0008656D" w:rsidRPr="008C58FC" w:rsidRDefault="0008656D" w:rsidP="00E00365">
            <w:pPr>
              <w:cnfStyle w:val="000000100000" w:firstRow="0" w:lastRow="0" w:firstColumn="0" w:lastColumn="0" w:oddVBand="0" w:evenVBand="0" w:oddHBand="1" w:evenHBand="0" w:firstRowFirstColumn="0" w:firstRowLastColumn="0" w:lastRowFirstColumn="0" w:lastRowLastColumn="0"/>
              <w:rPr>
                <w:b/>
                <w:bCs/>
              </w:rPr>
            </w:pPr>
          </w:p>
        </w:tc>
        <w:tc>
          <w:tcPr>
            <w:tcW w:w="1276" w:type="dxa"/>
          </w:tcPr>
          <w:p w14:paraId="6BEA7E96" w14:textId="021D9F7A" w:rsidR="0008656D" w:rsidRPr="008C58FC" w:rsidRDefault="0008656D" w:rsidP="00E00365">
            <w:pPr>
              <w:cnfStyle w:val="000000100000" w:firstRow="0" w:lastRow="0" w:firstColumn="0" w:lastColumn="0" w:oddVBand="0" w:evenVBand="0" w:oddHBand="1" w:evenHBand="0" w:firstRowFirstColumn="0" w:firstRowLastColumn="0" w:lastRowFirstColumn="0" w:lastRowLastColumn="0"/>
              <w:rPr>
                <w:b/>
                <w:bCs/>
              </w:rPr>
            </w:pPr>
          </w:p>
        </w:tc>
        <w:tc>
          <w:tcPr>
            <w:tcW w:w="1276" w:type="dxa"/>
            <w:vAlign w:val="center"/>
          </w:tcPr>
          <w:p w14:paraId="3D07CC4E" w14:textId="4A1DA688" w:rsidR="0008656D" w:rsidRPr="008C58FC" w:rsidRDefault="00BA3D70" w:rsidP="00211B2A">
            <w:pPr>
              <w:jc w:val="center"/>
              <w:cnfStyle w:val="000000100000" w:firstRow="0" w:lastRow="0" w:firstColumn="0" w:lastColumn="0" w:oddVBand="0" w:evenVBand="0" w:oddHBand="1" w:evenHBand="0" w:firstRowFirstColumn="0" w:firstRowLastColumn="0" w:lastRowFirstColumn="0" w:lastRowLastColumn="0"/>
              <w:rPr>
                <w:b/>
                <w:bCs/>
              </w:rPr>
            </w:pPr>
            <w:r>
              <w:rPr>
                <w:b/>
                <w:bCs/>
              </w:rPr>
              <w:t>500,000</w:t>
            </w:r>
          </w:p>
        </w:tc>
      </w:tr>
    </w:tbl>
    <w:p w14:paraId="6BD143FB" w14:textId="77777777" w:rsidR="00D421CD" w:rsidRPr="008C58FC" w:rsidRDefault="00D421CD" w:rsidP="00D421CD">
      <w:pPr>
        <w:jc w:val="both"/>
        <w:rPr>
          <w:b/>
          <w:i/>
        </w:rPr>
      </w:pPr>
    </w:p>
    <w:p w14:paraId="6B25E62E" w14:textId="77777777" w:rsidR="00D421CD" w:rsidRPr="008C58FC" w:rsidRDefault="00D421CD">
      <w:pPr>
        <w:pStyle w:val="NoSpacing"/>
        <w:spacing w:before="480"/>
        <w:jc w:val="center"/>
        <w:rPr>
          <w:rFonts w:ascii="Times New Roman" w:hAnsi="Times New Roman" w:cs="Times New Roman"/>
          <w:color w:val="4472C4" w:themeColor="accent1"/>
          <w:sz w:val="24"/>
          <w:szCs w:val="24"/>
          <w:lang w:val="en-GB"/>
        </w:rPr>
      </w:pPr>
    </w:p>
    <w:p w14:paraId="3357946C" w14:textId="4835AF7D" w:rsidR="004B6523" w:rsidRPr="008C58FC" w:rsidRDefault="00D421CD" w:rsidP="006D7C13">
      <w:pPr>
        <w:rPr>
          <w:b/>
          <w:i/>
        </w:rPr>
      </w:pPr>
      <w:r w:rsidRPr="008C58FC">
        <w:rPr>
          <w:b/>
          <w:i/>
        </w:rPr>
        <w:t xml:space="preserve"> </w:t>
      </w:r>
    </w:p>
    <w:p w14:paraId="1F638C65" w14:textId="77777777" w:rsidR="007F4D08" w:rsidRPr="008C58FC" w:rsidRDefault="007F4D08" w:rsidP="006D7C13">
      <w:pPr>
        <w:rPr>
          <w:b/>
          <w:i/>
        </w:rPr>
      </w:pPr>
    </w:p>
    <w:p w14:paraId="31E29A78" w14:textId="77777777" w:rsidR="007F4D08" w:rsidRPr="008C58FC" w:rsidRDefault="007F4D08" w:rsidP="006D7C13">
      <w:pPr>
        <w:rPr>
          <w:b/>
          <w:i/>
        </w:rPr>
      </w:pPr>
    </w:p>
    <w:p w14:paraId="05D6C260" w14:textId="221FFBF9" w:rsidR="001828C8" w:rsidRDefault="00E627A0" w:rsidP="00E627A0">
      <w:pPr>
        <w:pStyle w:val="Heading1"/>
        <w:numPr>
          <w:ilvl w:val="0"/>
          <w:numId w:val="0"/>
        </w:numPr>
        <w:ind w:left="432" w:hanging="432"/>
      </w:pPr>
      <w:bookmarkStart w:id="3" w:name="_Toc174465694"/>
      <w:r w:rsidRPr="008C58FC">
        <w:lastRenderedPageBreak/>
        <w:t>PROJECT SUMMARY</w:t>
      </w:r>
      <w:bookmarkEnd w:id="3"/>
    </w:p>
    <w:p w14:paraId="4936C007" w14:textId="77777777" w:rsidR="00D83B36" w:rsidRPr="00D83B36" w:rsidRDefault="00D83B36" w:rsidP="00D83B36"/>
    <w:p w14:paraId="5BD3C9EF" w14:textId="24FE75DF" w:rsidR="001828C8" w:rsidRDefault="001828C8" w:rsidP="001828C8">
      <w:pPr>
        <w:spacing w:line="276" w:lineRule="auto"/>
        <w:jc w:val="both"/>
        <w:rPr>
          <w:ins w:id="4" w:author="Nabil Youssuf Abdi" w:date="2024-11-06T20:50:00Z"/>
          <w:rFonts w:ascii="Cambria" w:hAnsi="Cambria"/>
        </w:rPr>
      </w:pPr>
      <w:r w:rsidRPr="008C58FC">
        <w:rPr>
          <w:rFonts w:ascii="Cambria" w:hAnsi="Cambria"/>
        </w:rPr>
        <w:t xml:space="preserve">This project will lead to the preparation of Somalia’s second National Communication (SNC) and its submission to the United Nations Framework Convention on Climate Change (UNFCCC) which is an obligation under Article 12, paragraph 1. It will include information on a national inventory of anthropogenic emissions by sources and removal by sinks of all greenhouse gases not controlled by the Montreal Protocol, and a general description of steps envisaged to implement the Convention. The project falls under GEF’s support for convention-related reporting and </w:t>
      </w:r>
      <w:del w:id="5" w:author="Nabil Youssuf Abdi" w:date="2024-11-06T20:50:00Z">
        <w:r w:rsidRPr="008C58FC" w:rsidDel="007F051D">
          <w:rPr>
            <w:rFonts w:ascii="Cambria" w:hAnsi="Cambria"/>
          </w:rPr>
          <w:delText>assessment, and</w:delText>
        </w:r>
      </w:del>
      <w:ins w:id="6" w:author="Nabil Youssuf Abdi" w:date="2024-11-06T20:50:00Z">
        <w:r w:rsidR="007F051D" w:rsidRPr="008C58FC">
          <w:rPr>
            <w:rFonts w:ascii="Cambria" w:hAnsi="Cambria"/>
          </w:rPr>
          <w:t>assessment and</w:t>
        </w:r>
      </w:ins>
      <w:r w:rsidRPr="008C58FC">
        <w:rPr>
          <w:rFonts w:ascii="Cambria" w:hAnsi="Cambria"/>
        </w:rPr>
        <w:t xml:space="preserve"> is implemented on an agreed full cost basis requiring only in-kind contribution by GEF-eligible countries.</w:t>
      </w:r>
    </w:p>
    <w:p w14:paraId="2920FC6F" w14:textId="77777777" w:rsidR="007F051D" w:rsidRPr="008C58FC" w:rsidRDefault="007F051D" w:rsidP="001828C8">
      <w:pPr>
        <w:spacing w:line="276" w:lineRule="auto"/>
        <w:jc w:val="both"/>
        <w:rPr>
          <w:rFonts w:ascii="Cambria" w:hAnsi="Cambria"/>
        </w:rPr>
      </w:pPr>
    </w:p>
    <w:p w14:paraId="66F6B043" w14:textId="4AF9E003" w:rsidR="001828C8" w:rsidRPr="008C58FC" w:rsidRDefault="001828C8" w:rsidP="001828C8">
      <w:pPr>
        <w:spacing w:after="120" w:line="276" w:lineRule="auto"/>
        <w:jc w:val="both"/>
        <w:rPr>
          <w:rFonts w:ascii="Cambria" w:hAnsi="Cambria"/>
        </w:rPr>
      </w:pPr>
      <w:r w:rsidRPr="008C58FC">
        <w:rPr>
          <w:rFonts w:ascii="Cambria" w:hAnsi="Cambria"/>
        </w:rPr>
        <w:t xml:space="preserve">The project will follow guidelines </w:t>
      </w:r>
      <w:r w:rsidRPr="008C58FC">
        <w:rPr>
          <w:rFonts w:ascii="Cambria" w:hAnsi="Cambria"/>
          <w:bCs/>
        </w:rPr>
        <w:t>for preparation of National Communications for non-Annex I  Parties</w:t>
      </w:r>
      <w:r w:rsidRPr="008C58FC">
        <w:rPr>
          <w:rFonts w:ascii="Cambria" w:hAnsi="Cambria"/>
        </w:rPr>
        <w:t xml:space="preserve"> provided in </w:t>
      </w:r>
      <w:r w:rsidRPr="008C58FC">
        <w:rPr>
          <w:rFonts w:ascii="Cambria" w:hAnsi="Cambria"/>
          <w:bCs/>
        </w:rPr>
        <w:t xml:space="preserve">Decision 17 of COP8 and </w:t>
      </w:r>
      <w:r w:rsidRPr="008C58FC">
        <w:rPr>
          <w:rFonts w:ascii="Cambria" w:hAnsi="Cambria"/>
        </w:rPr>
        <w:t xml:space="preserve">contain information on: 1) National Circumstances of </w:t>
      </w:r>
      <w:r w:rsidR="00F258B0">
        <w:rPr>
          <w:rFonts w:ascii="Cambria" w:hAnsi="Cambria"/>
        </w:rPr>
        <w:t>Somalia</w:t>
      </w:r>
      <w:r w:rsidRPr="008C58FC">
        <w:rPr>
          <w:rFonts w:ascii="Cambria" w:hAnsi="Cambria"/>
        </w:rPr>
        <w:t xml:space="preserve">; 2) A national inventory of anthropogenic emissions by sources and removals by sinks of greenhouse gases for 2022 as the inventory year; 3) Steps taken or envisaged by Federal Republic of Somalia to implement the Convention (actions taken to mitigate emission of GHG and actions needed or taken to adapt to the adverse impacts of climate change); 4) Any other information that may be relevant including; Education, training and public awareness, Information and networking, Capacity building, Technology needs, and Research and systematic observation; 5) Constraints &amp; Gaps; and related financial, technical and capacity needs. </w:t>
      </w:r>
    </w:p>
    <w:p w14:paraId="20D4DD66" w14:textId="77777777" w:rsidR="001828C8" w:rsidRPr="008C58FC" w:rsidRDefault="001828C8" w:rsidP="001828C8">
      <w:pPr>
        <w:rPr>
          <w:rFonts w:ascii="Cambria" w:hAnsi="Cambria"/>
        </w:rPr>
      </w:pPr>
    </w:p>
    <w:p w14:paraId="213E4A7A" w14:textId="77777777" w:rsidR="001828C8" w:rsidRPr="008C58FC" w:rsidRDefault="001828C8" w:rsidP="001828C8">
      <w:pPr>
        <w:spacing w:line="276" w:lineRule="auto"/>
        <w:jc w:val="both"/>
        <w:rPr>
          <w:rFonts w:ascii="Cambria" w:hAnsi="Cambria"/>
        </w:rPr>
      </w:pPr>
      <w:r w:rsidRPr="008C58FC">
        <w:rPr>
          <w:rFonts w:ascii="Cambria" w:hAnsi="Cambria"/>
        </w:rPr>
        <w:t>In addition to the reporting obligation, the project will be used to develop and communicate concerns and priorities for climate change action in the country, enhance efforts in national capacity building and awareness on climate change and foster integration of the findings of studies to be undertaken into national planning processes and the preparation of the Nationally Determined Contributions (NDCs) under the Paris Agreement.</w:t>
      </w:r>
    </w:p>
    <w:p w14:paraId="643B6E20" w14:textId="77777777" w:rsidR="007F4D08" w:rsidRPr="008C58FC" w:rsidRDefault="007F4D08" w:rsidP="006D7C13">
      <w:pPr>
        <w:rPr>
          <w:b/>
          <w:i/>
        </w:rPr>
      </w:pPr>
    </w:p>
    <w:p w14:paraId="3718310C" w14:textId="57E61E1B" w:rsidR="00E627A0" w:rsidRPr="008C58FC" w:rsidRDefault="00E627A0">
      <w:pPr>
        <w:rPr>
          <w:b/>
          <w:i/>
        </w:rPr>
      </w:pPr>
      <w:r w:rsidRPr="008C58FC">
        <w:rPr>
          <w:b/>
          <w:i/>
        </w:rPr>
        <w:br w:type="page"/>
      </w:r>
    </w:p>
    <w:sdt>
      <w:sdtPr>
        <w:rPr>
          <w:rFonts w:ascii="Times New Roman" w:eastAsiaTheme="minorHAnsi" w:hAnsi="Times New Roman" w:cstheme="minorBidi"/>
          <w:color w:val="auto"/>
          <w:sz w:val="24"/>
          <w:szCs w:val="22"/>
          <w:lang w:val="en-US"/>
        </w:rPr>
        <w:id w:val="602692674"/>
        <w:docPartObj>
          <w:docPartGallery w:val="Table of Contents"/>
          <w:docPartUnique/>
        </w:docPartObj>
      </w:sdtPr>
      <w:sdtEndPr>
        <w:rPr>
          <w:rFonts w:eastAsia="Times New Roman" w:cs="Times New Roman"/>
          <w:b/>
          <w:bCs/>
          <w:noProof/>
          <w:szCs w:val="24"/>
        </w:rPr>
      </w:sdtEndPr>
      <w:sdtContent>
        <w:p w14:paraId="75181FE8" w14:textId="22AE40BC" w:rsidR="001F2BE6" w:rsidRPr="005015AC" w:rsidRDefault="001F2BE6">
          <w:pPr>
            <w:pStyle w:val="TOCHeading"/>
            <w:rPr>
              <w:b/>
              <w:bCs/>
            </w:rPr>
          </w:pPr>
          <w:r w:rsidRPr="005015AC">
            <w:rPr>
              <w:b/>
              <w:bCs/>
            </w:rPr>
            <w:t>Contents</w:t>
          </w:r>
        </w:p>
        <w:p w14:paraId="3AF32FD1" w14:textId="292B367F" w:rsidR="004436B1" w:rsidRDefault="001F2BE6">
          <w:pPr>
            <w:pStyle w:val="TOC1"/>
            <w:rPr>
              <w:rFonts w:asciiTheme="minorHAnsi" w:hAnsiTheme="minorHAnsi" w:cstheme="minorBidi"/>
              <w:noProof/>
              <w:kern w:val="2"/>
              <w:szCs w:val="24"/>
              <w:lang w:val="en-US"/>
              <w14:ligatures w14:val="standardContextual"/>
            </w:rPr>
          </w:pPr>
          <w:r>
            <w:fldChar w:fldCharType="begin"/>
          </w:r>
          <w:r>
            <w:instrText xml:space="preserve"> TOC \o "1-3" \h \z \u </w:instrText>
          </w:r>
          <w:r>
            <w:fldChar w:fldCharType="separate"/>
          </w:r>
          <w:hyperlink w:anchor="_Toc174465694" w:history="1">
            <w:r w:rsidR="004436B1" w:rsidRPr="005626B2">
              <w:rPr>
                <w:rStyle w:val="Hyperlink"/>
                <w:noProof/>
              </w:rPr>
              <w:t>PROJECT SUMMARY</w:t>
            </w:r>
            <w:r w:rsidR="004436B1">
              <w:rPr>
                <w:noProof/>
                <w:webHidden/>
              </w:rPr>
              <w:tab/>
            </w:r>
            <w:r w:rsidR="004436B1">
              <w:rPr>
                <w:noProof/>
                <w:webHidden/>
              </w:rPr>
              <w:fldChar w:fldCharType="begin"/>
            </w:r>
            <w:r w:rsidR="004436B1">
              <w:rPr>
                <w:noProof/>
                <w:webHidden/>
              </w:rPr>
              <w:instrText xml:space="preserve"> PAGEREF _Toc174465694 \h </w:instrText>
            </w:r>
            <w:r w:rsidR="004436B1">
              <w:rPr>
                <w:noProof/>
                <w:webHidden/>
              </w:rPr>
            </w:r>
            <w:r w:rsidR="004436B1">
              <w:rPr>
                <w:noProof/>
                <w:webHidden/>
              </w:rPr>
              <w:fldChar w:fldCharType="separate"/>
            </w:r>
            <w:r w:rsidR="004436B1">
              <w:rPr>
                <w:noProof/>
                <w:webHidden/>
              </w:rPr>
              <w:t>2</w:t>
            </w:r>
            <w:r w:rsidR="004436B1">
              <w:rPr>
                <w:noProof/>
                <w:webHidden/>
              </w:rPr>
              <w:fldChar w:fldCharType="end"/>
            </w:r>
          </w:hyperlink>
        </w:p>
        <w:p w14:paraId="1E7E3208" w14:textId="6EAB96C7" w:rsidR="004436B1" w:rsidRDefault="00000000">
          <w:pPr>
            <w:pStyle w:val="TOC1"/>
            <w:rPr>
              <w:rFonts w:asciiTheme="minorHAnsi" w:hAnsiTheme="minorHAnsi" w:cstheme="minorBidi"/>
              <w:noProof/>
              <w:kern w:val="2"/>
              <w:szCs w:val="24"/>
              <w:lang w:val="en-US"/>
              <w14:ligatures w14:val="standardContextual"/>
            </w:rPr>
          </w:pPr>
          <w:hyperlink w:anchor="_Toc174465695" w:history="1">
            <w:r w:rsidR="004436B1" w:rsidRPr="005626B2">
              <w:rPr>
                <w:rStyle w:val="Hyperlink"/>
                <w:noProof/>
              </w:rPr>
              <w:t>List of Figures</w:t>
            </w:r>
            <w:r w:rsidR="004436B1">
              <w:rPr>
                <w:noProof/>
                <w:webHidden/>
              </w:rPr>
              <w:tab/>
            </w:r>
            <w:r w:rsidR="004436B1">
              <w:rPr>
                <w:noProof/>
                <w:webHidden/>
              </w:rPr>
              <w:fldChar w:fldCharType="begin"/>
            </w:r>
            <w:r w:rsidR="004436B1">
              <w:rPr>
                <w:noProof/>
                <w:webHidden/>
              </w:rPr>
              <w:instrText xml:space="preserve"> PAGEREF _Toc174465695 \h </w:instrText>
            </w:r>
            <w:r w:rsidR="004436B1">
              <w:rPr>
                <w:noProof/>
                <w:webHidden/>
              </w:rPr>
            </w:r>
            <w:r w:rsidR="004436B1">
              <w:rPr>
                <w:noProof/>
                <w:webHidden/>
              </w:rPr>
              <w:fldChar w:fldCharType="separate"/>
            </w:r>
            <w:r w:rsidR="004436B1">
              <w:rPr>
                <w:noProof/>
                <w:webHidden/>
              </w:rPr>
              <w:t>5</w:t>
            </w:r>
            <w:r w:rsidR="004436B1">
              <w:rPr>
                <w:noProof/>
                <w:webHidden/>
              </w:rPr>
              <w:fldChar w:fldCharType="end"/>
            </w:r>
          </w:hyperlink>
        </w:p>
        <w:p w14:paraId="6A520CDC" w14:textId="0B03951A" w:rsidR="004436B1" w:rsidRDefault="00000000">
          <w:pPr>
            <w:pStyle w:val="TOC1"/>
            <w:rPr>
              <w:rFonts w:asciiTheme="minorHAnsi" w:hAnsiTheme="minorHAnsi" w:cstheme="minorBidi"/>
              <w:noProof/>
              <w:kern w:val="2"/>
              <w:szCs w:val="24"/>
              <w:lang w:val="en-US"/>
              <w14:ligatures w14:val="standardContextual"/>
            </w:rPr>
          </w:pPr>
          <w:hyperlink w:anchor="_Toc174465696" w:history="1">
            <w:r w:rsidR="004436B1" w:rsidRPr="005626B2">
              <w:rPr>
                <w:rStyle w:val="Hyperlink"/>
                <w:noProof/>
              </w:rPr>
              <w:t>List of Tables</w:t>
            </w:r>
            <w:r w:rsidR="004436B1">
              <w:rPr>
                <w:noProof/>
                <w:webHidden/>
              </w:rPr>
              <w:tab/>
            </w:r>
            <w:r w:rsidR="004436B1">
              <w:rPr>
                <w:noProof/>
                <w:webHidden/>
              </w:rPr>
              <w:fldChar w:fldCharType="begin"/>
            </w:r>
            <w:r w:rsidR="004436B1">
              <w:rPr>
                <w:noProof/>
                <w:webHidden/>
              </w:rPr>
              <w:instrText xml:space="preserve"> PAGEREF _Toc174465696 \h </w:instrText>
            </w:r>
            <w:r w:rsidR="004436B1">
              <w:rPr>
                <w:noProof/>
                <w:webHidden/>
              </w:rPr>
            </w:r>
            <w:r w:rsidR="004436B1">
              <w:rPr>
                <w:noProof/>
                <w:webHidden/>
              </w:rPr>
              <w:fldChar w:fldCharType="separate"/>
            </w:r>
            <w:r w:rsidR="004436B1">
              <w:rPr>
                <w:noProof/>
                <w:webHidden/>
              </w:rPr>
              <w:t>5</w:t>
            </w:r>
            <w:r w:rsidR="004436B1">
              <w:rPr>
                <w:noProof/>
                <w:webHidden/>
              </w:rPr>
              <w:fldChar w:fldCharType="end"/>
            </w:r>
          </w:hyperlink>
        </w:p>
        <w:p w14:paraId="68C43759" w14:textId="20A78DB2" w:rsidR="004436B1" w:rsidRDefault="00000000">
          <w:pPr>
            <w:pStyle w:val="TOC1"/>
            <w:rPr>
              <w:rFonts w:asciiTheme="minorHAnsi" w:hAnsiTheme="minorHAnsi" w:cstheme="minorBidi"/>
              <w:noProof/>
              <w:kern w:val="2"/>
              <w:szCs w:val="24"/>
              <w:lang w:val="en-US"/>
              <w14:ligatures w14:val="standardContextual"/>
            </w:rPr>
          </w:pPr>
          <w:hyperlink w:anchor="_Toc174465697" w:history="1">
            <w:r w:rsidR="004436B1" w:rsidRPr="005626B2">
              <w:rPr>
                <w:rStyle w:val="Hyperlink"/>
                <w:noProof/>
              </w:rPr>
              <w:t>List of Acronyms</w:t>
            </w:r>
            <w:r w:rsidR="004436B1">
              <w:rPr>
                <w:noProof/>
                <w:webHidden/>
              </w:rPr>
              <w:tab/>
            </w:r>
            <w:r w:rsidR="004436B1">
              <w:rPr>
                <w:noProof/>
                <w:webHidden/>
              </w:rPr>
              <w:fldChar w:fldCharType="begin"/>
            </w:r>
            <w:r w:rsidR="004436B1">
              <w:rPr>
                <w:noProof/>
                <w:webHidden/>
              </w:rPr>
              <w:instrText xml:space="preserve"> PAGEREF _Toc174465697 \h </w:instrText>
            </w:r>
            <w:r w:rsidR="004436B1">
              <w:rPr>
                <w:noProof/>
                <w:webHidden/>
              </w:rPr>
            </w:r>
            <w:r w:rsidR="004436B1">
              <w:rPr>
                <w:noProof/>
                <w:webHidden/>
              </w:rPr>
              <w:fldChar w:fldCharType="separate"/>
            </w:r>
            <w:r w:rsidR="004436B1">
              <w:rPr>
                <w:noProof/>
                <w:webHidden/>
              </w:rPr>
              <w:t>5</w:t>
            </w:r>
            <w:r w:rsidR="004436B1">
              <w:rPr>
                <w:noProof/>
                <w:webHidden/>
              </w:rPr>
              <w:fldChar w:fldCharType="end"/>
            </w:r>
          </w:hyperlink>
        </w:p>
        <w:p w14:paraId="4A8C52F5" w14:textId="1B8E8DC4" w:rsidR="004436B1" w:rsidRDefault="00000000">
          <w:pPr>
            <w:pStyle w:val="TOC1"/>
            <w:tabs>
              <w:tab w:val="left" w:pos="440"/>
            </w:tabs>
            <w:rPr>
              <w:rFonts w:asciiTheme="minorHAnsi" w:hAnsiTheme="minorHAnsi" w:cstheme="minorBidi"/>
              <w:noProof/>
              <w:kern w:val="2"/>
              <w:szCs w:val="24"/>
              <w:lang w:val="en-US"/>
              <w14:ligatures w14:val="standardContextual"/>
            </w:rPr>
          </w:pPr>
          <w:hyperlink w:anchor="_Toc174465698" w:history="1">
            <w:r w:rsidR="004436B1" w:rsidRPr="005626B2">
              <w:rPr>
                <w:rStyle w:val="Hyperlink"/>
                <w:noProof/>
              </w:rPr>
              <w:t>1</w:t>
            </w:r>
            <w:r w:rsidR="004436B1">
              <w:rPr>
                <w:rFonts w:asciiTheme="minorHAnsi" w:hAnsiTheme="minorHAnsi" w:cstheme="minorBidi"/>
                <w:noProof/>
                <w:kern w:val="2"/>
                <w:szCs w:val="24"/>
                <w:lang w:val="en-US"/>
                <w14:ligatures w14:val="standardContextual"/>
              </w:rPr>
              <w:tab/>
            </w:r>
            <w:r w:rsidR="004436B1" w:rsidRPr="005626B2">
              <w:rPr>
                <w:rStyle w:val="Hyperlink"/>
                <w:noProof/>
              </w:rPr>
              <w:t>BACK GROUND INTRODUCTION</w:t>
            </w:r>
            <w:r w:rsidR="004436B1">
              <w:rPr>
                <w:noProof/>
                <w:webHidden/>
              </w:rPr>
              <w:tab/>
            </w:r>
            <w:r w:rsidR="004436B1">
              <w:rPr>
                <w:noProof/>
                <w:webHidden/>
              </w:rPr>
              <w:fldChar w:fldCharType="begin"/>
            </w:r>
            <w:r w:rsidR="004436B1">
              <w:rPr>
                <w:noProof/>
                <w:webHidden/>
              </w:rPr>
              <w:instrText xml:space="preserve"> PAGEREF _Toc174465698 \h </w:instrText>
            </w:r>
            <w:r w:rsidR="004436B1">
              <w:rPr>
                <w:noProof/>
                <w:webHidden/>
              </w:rPr>
            </w:r>
            <w:r w:rsidR="004436B1">
              <w:rPr>
                <w:noProof/>
                <w:webHidden/>
              </w:rPr>
              <w:fldChar w:fldCharType="separate"/>
            </w:r>
            <w:r w:rsidR="004436B1">
              <w:rPr>
                <w:noProof/>
                <w:webHidden/>
              </w:rPr>
              <w:t>6</w:t>
            </w:r>
            <w:r w:rsidR="004436B1">
              <w:rPr>
                <w:noProof/>
                <w:webHidden/>
              </w:rPr>
              <w:fldChar w:fldCharType="end"/>
            </w:r>
          </w:hyperlink>
        </w:p>
        <w:p w14:paraId="045763FD" w14:textId="4004E77E" w:rsidR="004436B1" w:rsidRDefault="00000000">
          <w:pPr>
            <w:pStyle w:val="TOC2"/>
            <w:tabs>
              <w:tab w:val="left" w:pos="965"/>
              <w:tab w:val="right" w:leader="dot" w:pos="8828"/>
            </w:tabs>
            <w:rPr>
              <w:rFonts w:asciiTheme="minorHAnsi" w:hAnsiTheme="minorHAnsi" w:cstheme="minorBidi"/>
              <w:noProof/>
              <w:kern w:val="2"/>
              <w:szCs w:val="24"/>
              <w:lang w:val="en-US"/>
              <w14:ligatures w14:val="standardContextual"/>
            </w:rPr>
          </w:pPr>
          <w:hyperlink w:anchor="_Toc174465699" w:history="1">
            <w:r w:rsidR="004436B1" w:rsidRPr="005626B2">
              <w:rPr>
                <w:rStyle w:val="Hyperlink"/>
                <w:b/>
                <w:bCs/>
                <w:noProof/>
              </w:rPr>
              <w:t>1.1</w:t>
            </w:r>
            <w:r w:rsidR="004436B1">
              <w:rPr>
                <w:rFonts w:asciiTheme="minorHAnsi" w:hAnsiTheme="minorHAnsi" w:cstheme="minorBidi"/>
                <w:noProof/>
                <w:kern w:val="2"/>
                <w:szCs w:val="24"/>
                <w:lang w:val="en-US"/>
                <w14:ligatures w14:val="standardContextual"/>
              </w:rPr>
              <w:tab/>
            </w:r>
            <w:r w:rsidR="004436B1" w:rsidRPr="005626B2">
              <w:rPr>
                <w:rStyle w:val="Hyperlink"/>
                <w:b/>
                <w:bCs/>
                <w:noProof/>
              </w:rPr>
              <w:t>Overview national circumstances</w:t>
            </w:r>
            <w:r w:rsidR="004436B1">
              <w:rPr>
                <w:noProof/>
                <w:webHidden/>
              </w:rPr>
              <w:tab/>
            </w:r>
            <w:r w:rsidR="004436B1">
              <w:rPr>
                <w:noProof/>
                <w:webHidden/>
              </w:rPr>
              <w:fldChar w:fldCharType="begin"/>
            </w:r>
            <w:r w:rsidR="004436B1">
              <w:rPr>
                <w:noProof/>
                <w:webHidden/>
              </w:rPr>
              <w:instrText xml:space="preserve"> PAGEREF _Toc174465699 \h </w:instrText>
            </w:r>
            <w:r w:rsidR="004436B1">
              <w:rPr>
                <w:noProof/>
                <w:webHidden/>
              </w:rPr>
            </w:r>
            <w:r w:rsidR="004436B1">
              <w:rPr>
                <w:noProof/>
                <w:webHidden/>
              </w:rPr>
              <w:fldChar w:fldCharType="separate"/>
            </w:r>
            <w:r w:rsidR="004436B1">
              <w:rPr>
                <w:noProof/>
                <w:webHidden/>
              </w:rPr>
              <w:t>6</w:t>
            </w:r>
            <w:r w:rsidR="004436B1">
              <w:rPr>
                <w:noProof/>
                <w:webHidden/>
              </w:rPr>
              <w:fldChar w:fldCharType="end"/>
            </w:r>
          </w:hyperlink>
        </w:p>
        <w:p w14:paraId="27A3925D" w14:textId="2757871B" w:rsidR="004436B1" w:rsidRDefault="00000000">
          <w:pPr>
            <w:pStyle w:val="TOC2"/>
            <w:tabs>
              <w:tab w:val="left" w:pos="965"/>
              <w:tab w:val="right" w:leader="dot" w:pos="8828"/>
            </w:tabs>
            <w:rPr>
              <w:rFonts w:asciiTheme="minorHAnsi" w:hAnsiTheme="minorHAnsi" w:cstheme="minorBidi"/>
              <w:noProof/>
              <w:kern w:val="2"/>
              <w:szCs w:val="24"/>
              <w:lang w:val="en-US"/>
              <w14:ligatures w14:val="standardContextual"/>
            </w:rPr>
          </w:pPr>
          <w:hyperlink w:anchor="_Toc174465700" w:history="1">
            <w:r w:rsidR="004436B1" w:rsidRPr="005626B2">
              <w:rPr>
                <w:rStyle w:val="Hyperlink"/>
                <w:b/>
                <w:bCs/>
                <w:noProof/>
              </w:rPr>
              <w:t>1.2</w:t>
            </w:r>
            <w:r w:rsidR="004436B1">
              <w:rPr>
                <w:rFonts w:asciiTheme="minorHAnsi" w:hAnsiTheme="minorHAnsi" w:cstheme="minorBidi"/>
                <w:noProof/>
                <w:kern w:val="2"/>
                <w:szCs w:val="24"/>
                <w:lang w:val="en-US"/>
                <w14:ligatures w14:val="standardContextual"/>
              </w:rPr>
              <w:tab/>
            </w:r>
            <w:r w:rsidR="004436B1" w:rsidRPr="005626B2">
              <w:rPr>
                <w:rStyle w:val="Hyperlink"/>
                <w:b/>
                <w:bCs/>
                <w:noProof/>
              </w:rPr>
              <w:t>Commitment to the implementation of the Convention</w:t>
            </w:r>
            <w:r w:rsidR="004436B1">
              <w:rPr>
                <w:noProof/>
                <w:webHidden/>
              </w:rPr>
              <w:tab/>
            </w:r>
            <w:r w:rsidR="004436B1">
              <w:rPr>
                <w:noProof/>
                <w:webHidden/>
              </w:rPr>
              <w:fldChar w:fldCharType="begin"/>
            </w:r>
            <w:r w:rsidR="004436B1">
              <w:rPr>
                <w:noProof/>
                <w:webHidden/>
              </w:rPr>
              <w:instrText xml:space="preserve"> PAGEREF _Toc174465700 \h </w:instrText>
            </w:r>
            <w:r w:rsidR="004436B1">
              <w:rPr>
                <w:noProof/>
                <w:webHidden/>
              </w:rPr>
            </w:r>
            <w:r w:rsidR="004436B1">
              <w:rPr>
                <w:noProof/>
                <w:webHidden/>
              </w:rPr>
              <w:fldChar w:fldCharType="separate"/>
            </w:r>
            <w:r w:rsidR="004436B1">
              <w:rPr>
                <w:noProof/>
                <w:webHidden/>
              </w:rPr>
              <w:t>9</w:t>
            </w:r>
            <w:r w:rsidR="004436B1">
              <w:rPr>
                <w:noProof/>
                <w:webHidden/>
              </w:rPr>
              <w:fldChar w:fldCharType="end"/>
            </w:r>
          </w:hyperlink>
        </w:p>
        <w:p w14:paraId="4932CF21" w14:textId="124D9FEB" w:rsidR="004436B1" w:rsidRDefault="00000000">
          <w:pPr>
            <w:pStyle w:val="TOC2"/>
            <w:tabs>
              <w:tab w:val="left" w:pos="965"/>
              <w:tab w:val="right" w:leader="dot" w:pos="8828"/>
            </w:tabs>
            <w:rPr>
              <w:rFonts w:asciiTheme="minorHAnsi" w:hAnsiTheme="minorHAnsi" w:cstheme="minorBidi"/>
              <w:noProof/>
              <w:kern w:val="2"/>
              <w:szCs w:val="24"/>
              <w:lang w:val="en-US"/>
              <w14:ligatures w14:val="standardContextual"/>
            </w:rPr>
          </w:pPr>
          <w:hyperlink w:anchor="_Toc174465701" w:history="1">
            <w:r w:rsidR="004436B1" w:rsidRPr="005626B2">
              <w:rPr>
                <w:rStyle w:val="Hyperlink"/>
                <w:b/>
                <w:bCs/>
                <w:noProof/>
              </w:rPr>
              <w:t>1.3</w:t>
            </w:r>
            <w:r w:rsidR="004436B1">
              <w:rPr>
                <w:rFonts w:asciiTheme="minorHAnsi" w:hAnsiTheme="minorHAnsi" w:cstheme="minorBidi"/>
                <w:noProof/>
                <w:kern w:val="2"/>
                <w:szCs w:val="24"/>
                <w:lang w:val="en-US"/>
                <w14:ligatures w14:val="standardContextual"/>
              </w:rPr>
              <w:tab/>
            </w:r>
            <w:r w:rsidR="004436B1" w:rsidRPr="005626B2">
              <w:rPr>
                <w:rStyle w:val="Hyperlink"/>
                <w:b/>
                <w:bCs/>
                <w:noProof/>
              </w:rPr>
              <w:t>Institutional arrangement for the implementation of the convention</w:t>
            </w:r>
            <w:r w:rsidR="004436B1">
              <w:rPr>
                <w:noProof/>
                <w:webHidden/>
              </w:rPr>
              <w:tab/>
            </w:r>
            <w:r w:rsidR="004436B1">
              <w:rPr>
                <w:noProof/>
                <w:webHidden/>
              </w:rPr>
              <w:fldChar w:fldCharType="begin"/>
            </w:r>
            <w:r w:rsidR="004436B1">
              <w:rPr>
                <w:noProof/>
                <w:webHidden/>
              </w:rPr>
              <w:instrText xml:space="preserve"> PAGEREF _Toc174465701 \h </w:instrText>
            </w:r>
            <w:r w:rsidR="004436B1">
              <w:rPr>
                <w:noProof/>
                <w:webHidden/>
              </w:rPr>
            </w:r>
            <w:r w:rsidR="004436B1">
              <w:rPr>
                <w:noProof/>
                <w:webHidden/>
              </w:rPr>
              <w:fldChar w:fldCharType="separate"/>
            </w:r>
            <w:r w:rsidR="004436B1">
              <w:rPr>
                <w:noProof/>
                <w:webHidden/>
              </w:rPr>
              <w:t>10</w:t>
            </w:r>
            <w:r w:rsidR="004436B1">
              <w:rPr>
                <w:noProof/>
                <w:webHidden/>
              </w:rPr>
              <w:fldChar w:fldCharType="end"/>
            </w:r>
          </w:hyperlink>
        </w:p>
        <w:p w14:paraId="3D40FA8F" w14:textId="0C4E21CF" w:rsidR="004436B1" w:rsidRDefault="00000000">
          <w:pPr>
            <w:pStyle w:val="TOC3"/>
            <w:rPr>
              <w:rFonts w:asciiTheme="minorHAnsi" w:hAnsiTheme="minorHAnsi" w:cstheme="minorBidi"/>
              <w:noProof/>
              <w:kern w:val="2"/>
              <w:szCs w:val="24"/>
              <w:lang w:val="en-US"/>
              <w14:ligatures w14:val="standardContextual"/>
            </w:rPr>
          </w:pPr>
          <w:hyperlink w:anchor="_Toc174465702" w:history="1">
            <w:r w:rsidR="004436B1" w:rsidRPr="005626B2">
              <w:rPr>
                <w:rStyle w:val="Hyperlink"/>
                <w:noProof/>
              </w:rPr>
              <w:t>1.3.1</w:t>
            </w:r>
            <w:r w:rsidR="004436B1">
              <w:rPr>
                <w:rFonts w:asciiTheme="minorHAnsi" w:hAnsiTheme="minorHAnsi" w:cstheme="minorBidi"/>
                <w:noProof/>
                <w:kern w:val="2"/>
                <w:szCs w:val="24"/>
                <w:lang w:val="en-US"/>
                <w14:ligatures w14:val="standardContextual"/>
              </w:rPr>
              <w:tab/>
            </w:r>
            <w:r w:rsidR="004436B1" w:rsidRPr="005626B2">
              <w:rPr>
                <w:rStyle w:val="Hyperlink"/>
                <w:noProof/>
              </w:rPr>
              <w:t>Federal member states (FMS)</w:t>
            </w:r>
            <w:r w:rsidR="004436B1">
              <w:rPr>
                <w:noProof/>
                <w:webHidden/>
              </w:rPr>
              <w:tab/>
            </w:r>
            <w:r w:rsidR="004436B1">
              <w:rPr>
                <w:noProof/>
                <w:webHidden/>
              </w:rPr>
              <w:fldChar w:fldCharType="begin"/>
            </w:r>
            <w:r w:rsidR="004436B1">
              <w:rPr>
                <w:noProof/>
                <w:webHidden/>
              </w:rPr>
              <w:instrText xml:space="preserve"> PAGEREF _Toc174465702 \h </w:instrText>
            </w:r>
            <w:r w:rsidR="004436B1">
              <w:rPr>
                <w:noProof/>
                <w:webHidden/>
              </w:rPr>
            </w:r>
            <w:r w:rsidR="004436B1">
              <w:rPr>
                <w:noProof/>
                <w:webHidden/>
              </w:rPr>
              <w:fldChar w:fldCharType="separate"/>
            </w:r>
            <w:r w:rsidR="004436B1">
              <w:rPr>
                <w:noProof/>
                <w:webHidden/>
              </w:rPr>
              <w:t>10</w:t>
            </w:r>
            <w:r w:rsidR="004436B1">
              <w:rPr>
                <w:noProof/>
                <w:webHidden/>
              </w:rPr>
              <w:fldChar w:fldCharType="end"/>
            </w:r>
          </w:hyperlink>
        </w:p>
        <w:p w14:paraId="00D90410" w14:textId="30946865" w:rsidR="004436B1" w:rsidRDefault="00000000">
          <w:pPr>
            <w:pStyle w:val="TOC3"/>
            <w:rPr>
              <w:rFonts w:asciiTheme="minorHAnsi" w:hAnsiTheme="minorHAnsi" w:cstheme="minorBidi"/>
              <w:noProof/>
              <w:kern w:val="2"/>
              <w:szCs w:val="24"/>
              <w:lang w:val="en-US"/>
              <w14:ligatures w14:val="standardContextual"/>
            </w:rPr>
          </w:pPr>
          <w:hyperlink w:anchor="_Toc174465703" w:history="1">
            <w:r w:rsidR="004436B1" w:rsidRPr="005626B2">
              <w:rPr>
                <w:rStyle w:val="Hyperlink"/>
                <w:noProof/>
              </w:rPr>
              <w:t>1.3.2</w:t>
            </w:r>
            <w:r w:rsidR="004436B1">
              <w:rPr>
                <w:rFonts w:asciiTheme="minorHAnsi" w:hAnsiTheme="minorHAnsi" w:cstheme="minorBidi"/>
                <w:noProof/>
                <w:kern w:val="2"/>
                <w:szCs w:val="24"/>
                <w:lang w:val="en-US"/>
                <w14:ligatures w14:val="standardContextual"/>
              </w:rPr>
              <w:tab/>
            </w:r>
            <w:r w:rsidR="004436B1" w:rsidRPr="005626B2">
              <w:rPr>
                <w:rStyle w:val="Hyperlink"/>
                <w:noProof/>
              </w:rPr>
              <w:t>National Climate Change Committee (NCCC)</w:t>
            </w:r>
            <w:r w:rsidR="004436B1">
              <w:rPr>
                <w:noProof/>
                <w:webHidden/>
              </w:rPr>
              <w:tab/>
            </w:r>
            <w:r w:rsidR="004436B1">
              <w:rPr>
                <w:noProof/>
                <w:webHidden/>
              </w:rPr>
              <w:fldChar w:fldCharType="begin"/>
            </w:r>
            <w:r w:rsidR="004436B1">
              <w:rPr>
                <w:noProof/>
                <w:webHidden/>
              </w:rPr>
              <w:instrText xml:space="preserve"> PAGEREF _Toc174465703 \h </w:instrText>
            </w:r>
            <w:r w:rsidR="004436B1">
              <w:rPr>
                <w:noProof/>
                <w:webHidden/>
              </w:rPr>
            </w:r>
            <w:r w:rsidR="004436B1">
              <w:rPr>
                <w:noProof/>
                <w:webHidden/>
              </w:rPr>
              <w:fldChar w:fldCharType="separate"/>
            </w:r>
            <w:r w:rsidR="004436B1">
              <w:rPr>
                <w:noProof/>
                <w:webHidden/>
              </w:rPr>
              <w:t>10</w:t>
            </w:r>
            <w:r w:rsidR="004436B1">
              <w:rPr>
                <w:noProof/>
                <w:webHidden/>
              </w:rPr>
              <w:fldChar w:fldCharType="end"/>
            </w:r>
          </w:hyperlink>
        </w:p>
        <w:p w14:paraId="207D9190" w14:textId="1FFD04EC" w:rsidR="004436B1" w:rsidRDefault="00000000">
          <w:pPr>
            <w:pStyle w:val="TOC3"/>
            <w:rPr>
              <w:rFonts w:asciiTheme="minorHAnsi" w:hAnsiTheme="minorHAnsi" w:cstheme="minorBidi"/>
              <w:noProof/>
              <w:kern w:val="2"/>
              <w:szCs w:val="24"/>
              <w:lang w:val="en-US"/>
              <w14:ligatures w14:val="standardContextual"/>
            </w:rPr>
          </w:pPr>
          <w:hyperlink w:anchor="_Toc174465704" w:history="1">
            <w:r w:rsidR="004436B1" w:rsidRPr="005626B2">
              <w:rPr>
                <w:rStyle w:val="Hyperlink"/>
                <w:noProof/>
              </w:rPr>
              <w:t>1.3.3</w:t>
            </w:r>
            <w:r w:rsidR="004436B1">
              <w:rPr>
                <w:rFonts w:asciiTheme="minorHAnsi" w:hAnsiTheme="minorHAnsi" w:cstheme="minorBidi"/>
                <w:noProof/>
                <w:kern w:val="2"/>
                <w:szCs w:val="24"/>
                <w:lang w:val="en-US"/>
                <w14:ligatures w14:val="standardContextual"/>
              </w:rPr>
              <w:tab/>
            </w:r>
            <w:r w:rsidR="004436B1" w:rsidRPr="005626B2">
              <w:rPr>
                <w:rStyle w:val="Hyperlink"/>
                <w:noProof/>
              </w:rPr>
              <w:t>Cross-Sectorial Committee on Climate Change (CSCC)</w:t>
            </w:r>
            <w:r w:rsidR="004436B1">
              <w:rPr>
                <w:noProof/>
                <w:webHidden/>
              </w:rPr>
              <w:tab/>
            </w:r>
            <w:r w:rsidR="004436B1">
              <w:rPr>
                <w:noProof/>
                <w:webHidden/>
              </w:rPr>
              <w:fldChar w:fldCharType="begin"/>
            </w:r>
            <w:r w:rsidR="004436B1">
              <w:rPr>
                <w:noProof/>
                <w:webHidden/>
              </w:rPr>
              <w:instrText xml:space="preserve"> PAGEREF _Toc174465704 \h </w:instrText>
            </w:r>
            <w:r w:rsidR="004436B1">
              <w:rPr>
                <w:noProof/>
                <w:webHidden/>
              </w:rPr>
            </w:r>
            <w:r w:rsidR="004436B1">
              <w:rPr>
                <w:noProof/>
                <w:webHidden/>
              </w:rPr>
              <w:fldChar w:fldCharType="separate"/>
            </w:r>
            <w:r w:rsidR="004436B1">
              <w:rPr>
                <w:noProof/>
                <w:webHidden/>
              </w:rPr>
              <w:t>10</w:t>
            </w:r>
            <w:r w:rsidR="004436B1">
              <w:rPr>
                <w:noProof/>
                <w:webHidden/>
              </w:rPr>
              <w:fldChar w:fldCharType="end"/>
            </w:r>
          </w:hyperlink>
        </w:p>
        <w:p w14:paraId="0C45FA30" w14:textId="75C693A4" w:rsidR="004436B1" w:rsidRDefault="00000000">
          <w:pPr>
            <w:pStyle w:val="TOC3"/>
            <w:rPr>
              <w:rFonts w:asciiTheme="minorHAnsi" w:hAnsiTheme="minorHAnsi" w:cstheme="minorBidi"/>
              <w:noProof/>
              <w:kern w:val="2"/>
              <w:szCs w:val="24"/>
              <w:lang w:val="en-US"/>
              <w14:ligatures w14:val="standardContextual"/>
            </w:rPr>
          </w:pPr>
          <w:hyperlink w:anchor="_Toc174465705" w:history="1">
            <w:r w:rsidR="004436B1" w:rsidRPr="005626B2">
              <w:rPr>
                <w:rStyle w:val="Hyperlink"/>
                <w:noProof/>
              </w:rPr>
              <w:t>1.3.4</w:t>
            </w:r>
            <w:r w:rsidR="004436B1">
              <w:rPr>
                <w:rFonts w:asciiTheme="minorHAnsi" w:hAnsiTheme="minorHAnsi" w:cstheme="minorBidi"/>
                <w:noProof/>
                <w:kern w:val="2"/>
                <w:szCs w:val="24"/>
                <w:lang w:val="en-US"/>
                <w14:ligatures w14:val="standardContextual"/>
              </w:rPr>
              <w:tab/>
            </w:r>
            <w:r w:rsidR="004436B1" w:rsidRPr="005626B2">
              <w:rPr>
                <w:rStyle w:val="Hyperlink"/>
                <w:noProof/>
              </w:rPr>
              <w:t>The Ministry of Environment and Climate Change (MOECC)</w:t>
            </w:r>
            <w:r w:rsidR="004436B1">
              <w:rPr>
                <w:noProof/>
                <w:webHidden/>
              </w:rPr>
              <w:tab/>
            </w:r>
            <w:r w:rsidR="004436B1">
              <w:rPr>
                <w:noProof/>
                <w:webHidden/>
              </w:rPr>
              <w:fldChar w:fldCharType="begin"/>
            </w:r>
            <w:r w:rsidR="004436B1">
              <w:rPr>
                <w:noProof/>
                <w:webHidden/>
              </w:rPr>
              <w:instrText xml:space="preserve"> PAGEREF _Toc174465705 \h </w:instrText>
            </w:r>
            <w:r w:rsidR="004436B1">
              <w:rPr>
                <w:noProof/>
                <w:webHidden/>
              </w:rPr>
            </w:r>
            <w:r w:rsidR="004436B1">
              <w:rPr>
                <w:noProof/>
                <w:webHidden/>
              </w:rPr>
              <w:fldChar w:fldCharType="separate"/>
            </w:r>
            <w:r w:rsidR="004436B1">
              <w:rPr>
                <w:noProof/>
                <w:webHidden/>
              </w:rPr>
              <w:t>11</w:t>
            </w:r>
            <w:r w:rsidR="004436B1">
              <w:rPr>
                <w:noProof/>
                <w:webHidden/>
              </w:rPr>
              <w:fldChar w:fldCharType="end"/>
            </w:r>
          </w:hyperlink>
        </w:p>
        <w:p w14:paraId="739BBD3E" w14:textId="42FD5D86" w:rsidR="004436B1" w:rsidRDefault="00000000">
          <w:pPr>
            <w:pStyle w:val="TOC2"/>
            <w:tabs>
              <w:tab w:val="left" w:pos="965"/>
              <w:tab w:val="right" w:leader="dot" w:pos="8828"/>
            </w:tabs>
            <w:rPr>
              <w:rFonts w:asciiTheme="minorHAnsi" w:hAnsiTheme="minorHAnsi" w:cstheme="minorBidi"/>
              <w:noProof/>
              <w:kern w:val="2"/>
              <w:szCs w:val="24"/>
              <w:lang w:val="en-US"/>
              <w14:ligatures w14:val="standardContextual"/>
            </w:rPr>
          </w:pPr>
          <w:hyperlink w:anchor="_Toc174465706" w:history="1">
            <w:r w:rsidR="004436B1" w:rsidRPr="005626B2">
              <w:rPr>
                <w:rStyle w:val="Hyperlink"/>
                <w:noProof/>
              </w:rPr>
              <w:t>1.4</w:t>
            </w:r>
            <w:r w:rsidR="004436B1">
              <w:rPr>
                <w:rFonts w:asciiTheme="minorHAnsi" w:hAnsiTheme="minorHAnsi" w:cstheme="minorBidi"/>
                <w:noProof/>
                <w:kern w:val="2"/>
                <w:szCs w:val="24"/>
                <w:lang w:val="en-US"/>
                <w14:ligatures w14:val="standardContextual"/>
              </w:rPr>
              <w:tab/>
            </w:r>
            <w:r w:rsidR="004436B1" w:rsidRPr="005626B2">
              <w:rPr>
                <w:rStyle w:val="Hyperlink"/>
                <w:noProof/>
              </w:rPr>
              <w:t>Key National Policy Documents</w:t>
            </w:r>
            <w:r w:rsidR="004436B1">
              <w:rPr>
                <w:noProof/>
                <w:webHidden/>
              </w:rPr>
              <w:tab/>
            </w:r>
            <w:r w:rsidR="004436B1">
              <w:rPr>
                <w:noProof/>
                <w:webHidden/>
              </w:rPr>
              <w:fldChar w:fldCharType="begin"/>
            </w:r>
            <w:r w:rsidR="004436B1">
              <w:rPr>
                <w:noProof/>
                <w:webHidden/>
              </w:rPr>
              <w:instrText xml:space="preserve"> PAGEREF _Toc174465706 \h </w:instrText>
            </w:r>
            <w:r w:rsidR="004436B1">
              <w:rPr>
                <w:noProof/>
                <w:webHidden/>
              </w:rPr>
            </w:r>
            <w:r w:rsidR="004436B1">
              <w:rPr>
                <w:noProof/>
                <w:webHidden/>
              </w:rPr>
              <w:fldChar w:fldCharType="separate"/>
            </w:r>
            <w:r w:rsidR="004436B1">
              <w:rPr>
                <w:noProof/>
                <w:webHidden/>
              </w:rPr>
              <w:t>12</w:t>
            </w:r>
            <w:r w:rsidR="004436B1">
              <w:rPr>
                <w:noProof/>
                <w:webHidden/>
              </w:rPr>
              <w:fldChar w:fldCharType="end"/>
            </w:r>
          </w:hyperlink>
        </w:p>
        <w:p w14:paraId="38B7E5C1" w14:textId="08ADA908" w:rsidR="004436B1" w:rsidRDefault="00000000">
          <w:pPr>
            <w:pStyle w:val="TOC1"/>
            <w:tabs>
              <w:tab w:val="left" w:pos="440"/>
            </w:tabs>
            <w:rPr>
              <w:rFonts w:asciiTheme="minorHAnsi" w:hAnsiTheme="minorHAnsi" w:cstheme="minorBidi"/>
              <w:noProof/>
              <w:kern w:val="2"/>
              <w:szCs w:val="24"/>
              <w:lang w:val="en-US"/>
              <w14:ligatures w14:val="standardContextual"/>
            </w:rPr>
          </w:pPr>
          <w:hyperlink w:anchor="_Toc174465707" w:history="1">
            <w:r w:rsidR="004436B1" w:rsidRPr="005626B2">
              <w:rPr>
                <w:rStyle w:val="Hyperlink"/>
                <w:noProof/>
              </w:rPr>
              <w:t>2</w:t>
            </w:r>
            <w:r w:rsidR="004436B1">
              <w:rPr>
                <w:rFonts w:asciiTheme="minorHAnsi" w:hAnsiTheme="minorHAnsi" w:cstheme="minorBidi"/>
                <w:noProof/>
                <w:kern w:val="2"/>
                <w:szCs w:val="24"/>
                <w:lang w:val="en-US"/>
                <w14:ligatures w14:val="standardContextual"/>
              </w:rPr>
              <w:tab/>
            </w:r>
            <w:r w:rsidR="004436B1" w:rsidRPr="005626B2">
              <w:rPr>
                <w:rStyle w:val="Hyperlink"/>
                <w:noProof/>
              </w:rPr>
              <w:t>PREPARATION AND SUBMISSION OF SNC REPORT TO THE UNFCCC</w:t>
            </w:r>
            <w:r w:rsidR="004436B1">
              <w:rPr>
                <w:noProof/>
                <w:webHidden/>
              </w:rPr>
              <w:tab/>
            </w:r>
            <w:r w:rsidR="004436B1">
              <w:rPr>
                <w:noProof/>
                <w:webHidden/>
              </w:rPr>
              <w:fldChar w:fldCharType="begin"/>
            </w:r>
            <w:r w:rsidR="004436B1">
              <w:rPr>
                <w:noProof/>
                <w:webHidden/>
              </w:rPr>
              <w:instrText xml:space="preserve"> PAGEREF _Toc174465707 \h </w:instrText>
            </w:r>
            <w:r w:rsidR="004436B1">
              <w:rPr>
                <w:noProof/>
                <w:webHidden/>
              </w:rPr>
            </w:r>
            <w:r w:rsidR="004436B1">
              <w:rPr>
                <w:noProof/>
                <w:webHidden/>
              </w:rPr>
              <w:fldChar w:fldCharType="separate"/>
            </w:r>
            <w:r w:rsidR="004436B1">
              <w:rPr>
                <w:noProof/>
                <w:webHidden/>
              </w:rPr>
              <w:t>13</w:t>
            </w:r>
            <w:r w:rsidR="004436B1">
              <w:rPr>
                <w:noProof/>
                <w:webHidden/>
              </w:rPr>
              <w:fldChar w:fldCharType="end"/>
            </w:r>
          </w:hyperlink>
        </w:p>
        <w:p w14:paraId="01F5E07A" w14:textId="0D648C5E" w:rsidR="004436B1" w:rsidRDefault="00000000">
          <w:pPr>
            <w:pStyle w:val="TOC2"/>
            <w:tabs>
              <w:tab w:val="left" w:pos="965"/>
              <w:tab w:val="right" w:leader="dot" w:pos="8828"/>
            </w:tabs>
            <w:rPr>
              <w:rFonts w:asciiTheme="minorHAnsi" w:hAnsiTheme="minorHAnsi" w:cstheme="minorBidi"/>
              <w:noProof/>
              <w:kern w:val="2"/>
              <w:szCs w:val="24"/>
              <w:lang w:val="en-US"/>
              <w14:ligatures w14:val="standardContextual"/>
            </w:rPr>
          </w:pPr>
          <w:hyperlink w:anchor="_Toc174465708" w:history="1">
            <w:r w:rsidR="004436B1" w:rsidRPr="005626B2">
              <w:rPr>
                <w:rStyle w:val="Hyperlink"/>
                <w:noProof/>
              </w:rPr>
              <w:t>2.1</w:t>
            </w:r>
            <w:r w:rsidR="004436B1">
              <w:rPr>
                <w:rFonts w:asciiTheme="minorHAnsi" w:hAnsiTheme="minorHAnsi" w:cstheme="minorBidi"/>
                <w:noProof/>
                <w:kern w:val="2"/>
                <w:szCs w:val="24"/>
                <w:lang w:val="en-US"/>
                <w14:ligatures w14:val="standardContextual"/>
              </w:rPr>
              <w:tab/>
            </w:r>
            <w:r w:rsidR="004436B1" w:rsidRPr="005626B2">
              <w:rPr>
                <w:rStyle w:val="Hyperlink"/>
                <w:noProof/>
              </w:rPr>
              <w:t>Project Objective</w:t>
            </w:r>
            <w:r w:rsidR="004436B1">
              <w:rPr>
                <w:noProof/>
                <w:webHidden/>
              </w:rPr>
              <w:tab/>
            </w:r>
            <w:r w:rsidR="004436B1">
              <w:rPr>
                <w:noProof/>
                <w:webHidden/>
              </w:rPr>
              <w:fldChar w:fldCharType="begin"/>
            </w:r>
            <w:r w:rsidR="004436B1">
              <w:rPr>
                <w:noProof/>
                <w:webHidden/>
              </w:rPr>
              <w:instrText xml:space="preserve"> PAGEREF _Toc174465708 \h </w:instrText>
            </w:r>
            <w:r w:rsidR="004436B1">
              <w:rPr>
                <w:noProof/>
                <w:webHidden/>
              </w:rPr>
            </w:r>
            <w:r w:rsidR="004436B1">
              <w:rPr>
                <w:noProof/>
                <w:webHidden/>
              </w:rPr>
              <w:fldChar w:fldCharType="separate"/>
            </w:r>
            <w:r w:rsidR="004436B1">
              <w:rPr>
                <w:noProof/>
                <w:webHidden/>
              </w:rPr>
              <w:t>13</w:t>
            </w:r>
            <w:r w:rsidR="004436B1">
              <w:rPr>
                <w:noProof/>
                <w:webHidden/>
              </w:rPr>
              <w:fldChar w:fldCharType="end"/>
            </w:r>
          </w:hyperlink>
        </w:p>
        <w:p w14:paraId="50B1671C" w14:textId="52BBAE30" w:rsidR="004436B1" w:rsidRDefault="00000000">
          <w:pPr>
            <w:pStyle w:val="TOC2"/>
            <w:tabs>
              <w:tab w:val="left" w:pos="965"/>
              <w:tab w:val="right" w:leader="dot" w:pos="8828"/>
            </w:tabs>
            <w:rPr>
              <w:rFonts w:asciiTheme="minorHAnsi" w:hAnsiTheme="minorHAnsi" w:cstheme="minorBidi"/>
              <w:noProof/>
              <w:kern w:val="2"/>
              <w:szCs w:val="24"/>
              <w:lang w:val="en-US"/>
              <w14:ligatures w14:val="standardContextual"/>
            </w:rPr>
          </w:pPr>
          <w:hyperlink w:anchor="_Toc174465709" w:history="1">
            <w:r w:rsidR="004436B1" w:rsidRPr="005626B2">
              <w:rPr>
                <w:rStyle w:val="Hyperlink"/>
                <w:noProof/>
              </w:rPr>
              <w:t>2.2</w:t>
            </w:r>
            <w:r w:rsidR="004436B1">
              <w:rPr>
                <w:rFonts w:asciiTheme="minorHAnsi" w:hAnsiTheme="minorHAnsi" w:cstheme="minorBidi"/>
                <w:noProof/>
                <w:kern w:val="2"/>
                <w:szCs w:val="24"/>
                <w:lang w:val="en-US"/>
                <w14:ligatures w14:val="standardContextual"/>
              </w:rPr>
              <w:tab/>
            </w:r>
            <w:r w:rsidR="004436B1" w:rsidRPr="005626B2">
              <w:rPr>
                <w:rStyle w:val="Hyperlink"/>
                <w:noProof/>
              </w:rPr>
              <w:t>Overview of SNC Report Outline and Indicators</w:t>
            </w:r>
            <w:r w:rsidR="004436B1">
              <w:rPr>
                <w:noProof/>
                <w:webHidden/>
              </w:rPr>
              <w:tab/>
            </w:r>
            <w:r w:rsidR="004436B1">
              <w:rPr>
                <w:noProof/>
                <w:webHidden/>
              </w:rPr>
              <w:fldChar w:fldCharType="begin"/>
            </w:r>
            <w:r w:rsidR="004436B1">
              <w:rPr>
                <w:noProof/>
                <w:webHidden/>
              </w:rPr>
              <w:instrText xml:space="preserve"> PAGEREF _Toc174465709 \h </w:instrText>
            </w:r>
            <w:r w:rsidR="004436B1">
              <w:rPr>
                <w:noProof/>
                <w:webHidden/>
              </w:rPr>
            </w:r>
            <w:r w:rsidR="004436B1">
              <w:rPr>
                <w:noProof/>
                <w:webHidden/>
              </w:rPr>
              <w:fldChar w:fldCharType="separate"/>
            </w:r>
            <w:r w:rsidR="004436B1">
              <w:rPr>
                <w:noProof/>
                <w:webHidden/>
              </w:rPr>
              <w:t>13</w:t>
            </w:r>
            <w:r w:rsidR="004436B1">
              <w:rPr>
                <w:noProof/>
                <w:webHidden/>
              </w:rPr>
              <w:fldChar w:fldCharType="end"/>
            </w:r>
          </w:hyperlink>
        </w:p>
        <w:p w14:paraId="40CD7F41" w14:textId="6D56ED01" w:rsidR="004436B1" w:rsidRDefault="00000000">
          <w:pPr>
            <w:pStyle w:val="TOC2"/>
            <w:tabs>
              <w:tab w:val="left" w:pos="965"/>
              <w:tab w:val="right" w:leader="dot" w:pos="8828"/>
            </w:tabs>
            <w:rPr>
              <w:rFonts w:asciiTheme="minorHAnsi" w:hAnsiTheme="minorHAnsi" w:cstheme="minorBidi"/>
              <w:noProof/>
              <w:kern w:val="2"/>
              <w:szCs w:val="24"/>
              <w:lang w:val="en-US"/>
              <w14:ligatures w14:val="standardContextual"/>
            </w:rPr>
          </w:pPr>
          <w:hyperlink w:anchor="_Toc174465710" w:history="1">
            <w:r w:rsidR="004436B1" w:rsidRPr="005626B2">
              <w:rPr>
                <w:rStyle w:val="Hyperlink"/>
                <w:noProof/>
              </w:rPr>
              <w:t>2.3</w:t>
            </w:r>
            <w:r w:rsidR="004436B1">
              <w:rPr>
                <w:rFonts w:asciiTheme="minorHAnsi" w:hAnsiTheme="minorHAnsi" w:cstheme="minorBidi"/>
                <w:noProof/>
                <w:kern w:val="2"/>
                <w:szCs w:val="24"/>
                <w:lang w:val="en-US"/>
                <w14:ligatures w14:val="standardContextual"/>
              </w:rPr>
              <w:tab/>
            </w:r>
            <w:r w:rsidR="004436B1" w:rsidRPr="005626B2">
              <w:rPr>
                <w:rStyle w:val="Hyperlink"/>
                <w:noProof/>
              </w:rPr>
              <w:t>Project Expected Outputs and Proposed Deliverables</w:t>
            </w:r>
            <w:r w:rsidR="004436B1">
              <w:rPr>
                <w:noProof/>
                <w:webHidden/>
              </w:rPr>
              <w:tab/>
            </w:r>
            <w:r w:rsidR="004436B1">
              <w:rPr>
                <w:noProof/>
                <w:webHidden/>
              </w:rPr>
              <w:fldChar w:fldCharType="begin"/>
            </w:r>
            <w:r w:rsidR="004436B1">
              <w:rPr>
                <w:noProof/>
                <w:webHidden/>
              </w:rPr>
              <w:instrText xml:space="preserve"> PAGEREF _Toc174465710 \h </w:instrText>
            </w:r>
            <w:r w:rsidR="004436B1">
              <w:rPr>
                <w:noProof/>
                <w:webHidden/>
              </w:rPr>
            </w:r>
            <w:r w:rsidR="004436B1">
              <w:rPr>
                <w:noProof/>
                <w:webHidden/>
              </w:rPr>
              <w:fldChar w:fldCharType="separate"/>
            </w:r>
            <w:r w:rsidR="004436B1">
              <w:rPr>
                <w:noProof/>
                <w:webHidden/>
              </w:rPr>
              <w:t>17</w:t>
            </w:r>
            <w:r w:rsidR="004436B1">
              <w:rPr>
                <w:noProof/>
                <w:webHidden/>
              </w:rPr>
              <w:fldChar w:fldCharType="end"/>
            </w:r>
          </w:hyperlink>
        </w:p>
        <w:p w14:paraId="2697C88A" w14:textId="7238937E" w:rsidR="004436B1" w:rsidRDefault="00000000">
          <w:pPr>
            <w:pStyle w:val="TOC3"/>
            <w:rPr>
              <w:rFonts w:asciiTheme="minorHAnsi" w:hAnsiTheme="minorHAnsi" w:cstheme="minorBidi"/>
              <w:noProof/>
              <w:kern w:val="2"/>
              <w:szCs w:val="24"/>
              <w:lang w:val="en-US"/>
              <w14:ligatures w14:val="standardContextual"/>
            </w:rPr>
          </w:pPr>
          <w:hyperlink w:anchor="_Toc174465711" w:history="1">
            <w:r w:rsidR="004436B1" w:rsidRPr="005626B2">
              <w:rPr>
                <w:rStyle w:val="Hyperlink"/>
                <w:noProof/>
              </w:rPr>
              <w:t>2.3.1</w:t>
            </w:r>
            <w:r w:rsidR="004436B1">
              <w:rPr>
                <w:rFonts w:asciiTheme="minorHAnsi" w:hAnsiTheme="minorHAnsi" w:cstheme="minorBidi"/>
                <w:noProof/>
                <w:kern w:val="2"/>
                <w:szCs w:val="24"/>
                <w:lang w:val="en-US"/>
                <w14:ligatures w14:val="standardContextual"/>
              </w:rPr>
              <w:tab/>
            </w:r>
            <w:r w:rsidR="004436B1" w:rsidRPr="005626B2">
              <w:rPr>
                <w:rStyle w:val="Hyperlink"/>
                <w:noProof/>
              </w:rPr>
              <w:t>Output 1. NATIONAL CIRCUMSTANCES AND INSTITUTIONAL ARRANGEMENTSSTEPS</w:t>
            </w:r>
            <w:r w:rsidR="004436B1">
              <w:rPr>
                <w:noProof/>
                <w:webHidden/>
              </w:rPr>
              <w:tab/>
            </w:r>
            <w:r w:rsidR="004436B1">
              <w:rPr>
                <w:noProof/>
                <w:webHidden/>
              </w:rPr>
              <w:fldChar w:fldCharType="begin"/>
            </w:r>
            <w:r w:rsidR="004436B1">
              <w:rPr>
                <w:noProof/>
                <w:webHidden/>
              </w:rPr>
              <w:instrText xml:space="preserve"> PAGEREF _Toc174465711 \h </w:instrText>
            </w:r>
            <w:r w:rsidR="004436B1">
              <w:rPr>
                <w:noProof/>
                <w:webHidden/>
              </w:rPr>
            </w:r>
            <w:r w:rsidR="004436B1">
              <w:rPr>
                <w:noProof/>
                <w:webHidden/>
              </w:rPr>
              <w:fldChar w:fldCharType="separate"/>
            </w:r>
            <w:r w:rsidR="004436B1">
              <w:rPr>
                <w:noProof/>
                <w:webHidden/>
              </w:rPr>
              <w:t>17</w:t>
            </w:r>
            <w:r w:rsidR="004436B1">
              <w:rPr>
                <w:noProof/>
                <w:webHidden/>
              </w:rPr>
              <w:fldChar w:fldCharType="end"/>
            </w:r>
          </w:hyperlink>
        </w:p>
        <w:p w14:paraId="27F52D80" w14:textId="2EF72A99" w:rsidR="004436B1" w:rsidRDefault="00000000">
          <w:pPr>
            <w:pStyle w:val="TOC3"/>
            <w:rPr>
              <w:rFonts w:asciiTheme="minorHAnsi" w:hAnsiTheme="minorHAnsi" w:cstheme="minorBidi"/>
              <w:noProof/>
              <w:kern w:val="2"/>
              <w:szCs w:val="24"/>
              <w:lang w:val="en-US"/>
              <w14:ligatures w14:val="standardContextual"/>
            </w:rPr>
          </w:pPr>
          <w:hyperlink w:anchor="_Toc174465712" w:history="1">
            <w:r w:rsidR="004436B1" w:rsidRPr="005626B2">
              <w:rPr>
                <w:rStyle w:val="Hyperlink"/>
                <w:noProof/>
              </w:rPr>
              <w:t>2.3.2</w:t>
            </w:r>
            <w:r w:rsidR="004436B1">
              <w:rPr>
                <w:rFonts w:asciiTheme="minorHAnsi" w:hAnsiTheme="minorHAnsi" w:cstheme="minorBidi"/>
                <w:noProof/>
                <w:kern w:val="2"/>
                <w:szCs w:val="24"/>
                <w:lang w:val="en-US"/>
                <w14:ligatures w14:val="standardContextual"/>
              </w:rPr>
              <w:tab/>
            </w:r>
            <w:r w:rsidR="004436B1" w:rsidRPr="005626B2">
              <w:rPr>
                <w:rStyle w:val="Hyperlink"/>
                <w:noProof/>
              </w:rPr>
              <w:t>Output 2. NATIONAL GHG INVENTORY</w:t>
            </w:r>
            <w:r w:rsidR="004436B1">
              <w:rPr>
                <w:noProof/>
                <w:webHidden/>
              </w:rPr>
              <w:tab/>
            </w:r>
            <w:r w:rsidR="004436B1">
              <w:rPr>
                <w:noProof/>
                <w:webHidden/>
              </w:rPr>
              <w:fldChar w:fldCharType="begin"/>
            </w:r>
            <w:r w:rsidR="004436B1">
              <w:rPr>
                <w:noProof/>
                <w:webHidden/>
              </w:rPr>
              <w:instrText xml:space="preserve"> PAGEREF _Toc174465712 \h </w:instrText>
            </w:r>
            <w:r w:rsidR="004436B1">
              <w:rPr>
                <w:noProof/>
                <w:webHidden/>
              </w:rPr>
            </w:r>
            <w:r w:rsidR="004436B1">
              <w:rPr>
                <w:noProof/>
                <w:webHidden/>
              </w:rPr>
              <w:fldChar w:fldCharType="separate"/>
            </w:r>
            <w:r w:rsidR="004436B1">
              <w:rPr>
                <w:noProof/>
                <w:webHidden/>
              </w:rPr>
              <w:t>18</w:t>
            </w:r>
            <w:r w:rsidR="004436B1">
              <w:rPr>
                <w:noProof/>
                <w:webHidden/>
              </w:rPr>
              <w:fldChar w:fldCharType="end"/>
            </w:r>
          </w:hyperlink>
        </w:p>
        <w:p w14:paraId="03DF5967" w14:textId="0A97FEF8" w:rsidR="004436B1" w:rsidRDefault="00000000">
          <w:pPr>
            <w:pStyle w:val="TOC3"/>
            <w:rPr>
              <w:rFonts w:asciiTheme="minorHAnsi" w:hAnsiTheme="minorHAnsi" w:cstheme="minorBidi"/>
              <w:noProof/>
              <w:kern w:val="2"/>
              <w:szCs w:val="24"/>
              <w:lang w:val="en-US"/>
              <w14:ligatures w14:val="standardContextual"/>
            </w:rPr>
          </w:pPr>
          <w:hyperlink w:anchor="_Toc174465713" w:history="1">
            <w:r w:rsidR="004436B1" w:rsidRPr="005626B2">
              <w:rPr>
                <w:rStyle w:val="Hyperlink"/>
                <w:noProof/>
              </w:rPr>
              <w:t>2.3.3</w:t>
            </w:r>
            <w:r w:rsidR="004436B1">
              <w:rPr>
                <w:rFonts w:asciiTheme="minorHAnsi" w:hAnsiTheme="minorHAnsi" w:cstheme="minorBidi"/>
                <w:noProof/>
                <w:kern w:val="2"/>
                <w:szCs w:val="24"/>
                <w:lang w:val="en-US"/>
                <w14:ligatures w14:val="standardContextual"/>
              </w:rPr>
              <w:tab/>
            </w:r>
            <w:r w:rsidR="004436B1" w:rsidRPr="005626B2">
              <w:rPr>
                <w:rStyle w:val="Hyperlink"/>
                <w:noProof/>
              </w:rPr>
              <w:t>Output 3 STEPS TAKEN OR INVISAGED TO IMPLEMENT THE CONVETION CHAPTER FOR THE SECOND NATIONAL COMMUNICTION</w:t>
            </w:r>
            <w:r w:rsidR="004436B1">
              <w:rPr>
                <w:noProof/>
                <w:webHidden/>
              </w:rPr>
              <w:tab/>
            </w:r>
            <w:r w:rsidR="004436B1">
              <w:rPr>
                <w:noProof/>
                <w:webHidden/>
              </w:rPr>
              <w:fldChar w:fldCharType="begin"/>
            </w:r>
            <w:r w:rsidR="004436B1">
              <w:rPr>
                <w:noProof/>
                <w:webHidden/>
              </w:rPr>
              <w:instrText xml:space="preserve"> PAGEREF _Toc174465713 \h </w:instrText>
            </w:r>
            <w:r w:rsidR="004436B1">
              <w:rPr>
                <w:noProof/>
                <w:webHidden/>
              </w:rPr>
            </w:r>
            <w:r w:rsidR="004436B1">
              <w:rPr>
                <w:noProof/>
                <w:webHidden/>
              </w:rPr>
              <w:fldChar w:fldCharType="separate"/>
            </w:r>
            <w:r w:rsidR="004436B1">
              <w:rPr>
                <w:noProof/>
                <w:webHidden/>
              </w:rPr>
              <w:t>21</w:t>
            </w:r>
            <w:r w:rsidR="004436B1">
              <w:rPr>
                <w:noProof/>
                <w:webHidden/>
              </w:rPr>
              <w:fldChar w:fldCharType="end"/>
            </w:r>
          </w:hyperlink>
        </w:p>
        <w:p w14:paraId="2A7565FD" w14:textId="053680F5" w:rsidR="004436B1" w:rsidRDefault="00000000">
          <w:pPr>
            <w:pStyle w:val="TOC3"/>
            <w:rPr>
              <w:rFonts w:asciiTheme="minorHAnsi" w:hAnsiTheme="minorHAnsi" w:cstheme="minorBidi"/>
              <w:noProof/>
              <w:kern w:val="2"/>
              <w:szCs w:val="24"/>
              <w:lang w:val="en-US"/>
              <w14:ligatures w14:val="standardContextual"/>
            </w:rPr>
          </w:pPr>
          <w:hyperlink w:anchor="_Toc174465714" w:history="1">
            <w:r w:rsidR="004436B1" w:rsidRPr="005626B2">
              <w:rPr>
                <w:rStyle w:val="Hyperlink"/>
                <w:noProof/>
              </w:rPr>
              <w:t>2.3.4</w:t>
            </w:r>
            <w:r w:rsidR="004436B1">
              <w:rPr>
                <w:rFonts w:asciiTheme="minorHAnsi" w:hAnsiTheme="minorHAnsi" w:cstheme="minorBidi"/>
                <w:noProof/>
                <w:kern w:val="2"/>
                <w:szCs w:val="24"/>
                <w:lang w:val="en-US"/>
                <w14:ligatures w14:val="standardContextual"/>
              </w:rPr>
              <w:tab/>
            </w:r>
            <w:r w:rsidR="004436B1" w:rsidRPr="005626B2">
              <w:rPr>
                <w:rStyle w:val="Hyperlink"/>
                <w:noProof/>
              </w:rPr>
              <w:t>Output 4 OTHER RELEVANT INFORMATION</w:t>
            </w:r>
            <w:r w:rsidR="004436B1">
              <w:rPr>
                <w:noProof/>
                <w:webHidden/>
              </w:rPr>
              <w:tab/>
            </w:r>
            <w:r w:rsidR="004436B1">
              <w:rPr>
                <w:noProof/>
                <w:webHidden/>
              </w:rPr>
              <w:fldChar w:fldCharType="begin"/>
            </w:r>
            <w:r w:rsidR="004436B1">
              <w:rPr>
                <w:noProof/>
                <w:webHidden/>
              </w:rPr>
              <w:instrText xml:space="preserve"> PAGEREF _Toc174465714 \h </w:instrText>
            </w:r>
            <w:r w:rsidR="004436B1">
              <w:rPr>
                <w:noProof/>
                <w:webHidden/>
              </w:rPr>
            </w:r>
            <w:r w:rsidR="004436B1">
              <w:rPr>
                <w:noProof/>
                <w:webHidden/>
              </w:rPr>
              <w:fldChar w:fldCharType="separate"/>
            </w:r>
            <w:r w:rsidR="004436B1">
              <w:rPr>
                <w:noProof/>
                <w:webHidden/>
              </w:rPr>
              <w:t>28</w:t>
            </w:r>
            <w:r w:rsidR="004436B1">
              <w:rPr>
                <w:noProof/>
                <w:webHidden/>
              </w:rPr>
              <w:fldChar w:fldCharType="end"/>
            </w:r>
          </w:hyperlink>
        </w:p>
        <w:p w14:paraId="74D65CC5" w14:textId="04A1617D" w:rsidR="004436B1" w:rsidRDefault="00000000">
          <w:pPr>
            <w:pStyle w:val="TOC3"/>
            <w:rPr>
              <w:rFonts w:asciiTheme="minorHAnsi" w:hAnsiTheme="minorHAnsi" w:cstheme="minorBidi"/>
              <w:noProof/>
              <w:kern w:val="2"/>
              <w:szCs w:val="24"/>
              <w:lang w:val="en-US"/>
              <w14:ligatures w14:val="standardContextual"/>
            </w:rPr>
          </w:pPr>
          <w:hyperlink w:anchor="_Toc174465715" w:history="1">
            <w:r w:rsidR="004436B1" w:rsidRPr="005626B2">
              <w:rPr>
                <w:rStyle w:val="Hyperlink"/>
                <w:noProof/>
              </w:rPr>
              <w:t>2.3.5</w:t>
            </w:r>
            <w:r w:rsidR="004436B1">
              <w:rPr>
                <w:rFonts w:asciiTheme="minorHAnsi" w:hAnsiTheme="minorHAnsi" w:cstheme="minorBidi"/>
                <w:noProof/>
                <w:kern w:val="2"/>
                <w:szCs w:val="24"/>
                <w:lang w:val="en-US"/>
                <w14:ligatures w14:val="standardContextual"/>
              </w:rPr>
              <w:tab/>
            </w:r>
            <w:r w:rsidR="004436B1" w:rsidRPr="005626B2">
              <w:rPr>
                <w:rStyle w:val="Hyperlink"/>
                <w:noProof/>
              </w:rPr>
              <w:t>Output 5 CONSTRAINTS AND GAPS, AND RELATED FINANCIAL, TECHNICAL AND CAPACITY NEEDS</w:t>
            </w:r>
            <w:r w:rsidR="004436B1">
              <w:rPr>
                <w:noProof/>
                <w:webHidden/>
              </w:rPr>
              <w:tab/>
            </w:r>
            <w:r w:rsidR="004436B1">
              <w:rPr>
                <w:noProof/>
                <w:webHidden/>
              </w:rPr>
              <w:fldChar w:fldCharType="begin"/>
            </w:r>
            <w:r w:rsidR="004436B1">
              <w:rPr>
                <w:noProof/>
                <w:webHidden/>
              </w:rPr>
              <w:instrText xml:space="preserve"> PAGEREF _Toc174465715 \h </w:instrText>
            </w:r>
            <w:r w:rsidR="004436B1">
              <w:rPr>
                <w:noProof/>
                <w:webHidden/>
              </w:rPr>
            </w:r>
            <w:r w:rsidR="004436B1">
              <w:rPr>
                <w:noProof/>
                <w:webHidden/>
              </w:rPr>
              <w:fldChar w:fldCharType="separate"/>
            </w:r>
            <w:r w:rsidR="004436B1">
              <w:rPr>
                <w:noProof/>
                <w:webHidden/>
              </w:rPr>
              <w:t>30</w:t>
            </w:r>
            <w:r w:rsidR="004436B1">
              <w:rPr>
                <w:noProof/>
                <w:webHidden/>
              </w:rPr>
              <w:fldChar w:fldCharType="end"/>
            </w:r>
          </w:hyperlink>
        </w:p>
        <w:p w14:paraId="5EB1E4CE" w14:textId="69FBCB34" w:rsidR="004436B1" w:rsidRDefault="00000000">
          <w:pPr>
            <w:pStyle w:val="TOC3"/>
            <w:rPr>
              <w:rFonts w:asciiTheme="minorHAnsi" w:hAnsiTheme="minorHAnsi" w:cstheme="minorBidi"/>
              <w:noProof/>
              <w:kern w:val="2"/>
              <w:szCs w:val="24"/>
              <w:lang w:val="en-US"/>
              <w14:ligatures w14:val="standardContextual"/>
            </w:rPr>
          </w:pPr>
          <w:hyperlink w:anchor="_Toc174465716" w:history="1">
            <w:r w:rsidR="004436B1" w:rsidRPr="005626B2">
              <w:rPr>
                <w:rStyle w:val="Hyperlink"/>
                <w:noProof/>
              </w:rPr>
              <w:t>2.3.6</w:t>
            </w:r>
            <w:r w:rsidR="004436B1">
              <w:rPr>
                <w:rFonts w:asciiTheme="minorHAnsi" w:hAnsiTheme="minorHAnsi" w:cstheme="minorBidi"/>
                <w:noProof/>
                <w:kern w:val="2"/>
                <w:szCs w:val="24"/>
                <w:lang w:val="en-US"/>
                <w14:ligatures w14:val="standardContextual"/>
              </w:rPr>
              <w:tab/>
            </w:r>
            <w:r w:rsidR="004436B1" w:rsidRPr="005626B2">
              <w:rPr>
                <w:rStyle w:val="Hyperlink"/>
                <w:noProof/>
              </w:rPr>
              <w:t>Output 6 CONSULTATIONS PROCESS and PRODUCTION OF THE NATIONAL COMMUNICATIONS REPORT</w:t>
            </w:r>
            <w:r w:rsidR="004436B1">
              <w:rPr>
                <w:noProof/>
                <w:webHidden/>
              </w:rPr>
              <w:tab/>
            </w:r>
            <w:r w:rsidR="004436B1">
              <w:rPr>
                <w:noProof/>
                <w:webHidden/>
              </w:rPr>
              <w:fldChar w:fldCharType="begin"/>
            </w:r>
            <w:r w:rsidR="004436B1">
              <w:rPr>
                <w:noProof/>
                <w:webHidden/>
              </w:rPr>
              <w:instrText xml:space="preserve"> PAGEREF _Toc174465716 \h </w:instrText>
            </w:r>
            <w:r w:rsidR="004436B1">
              <w:rPr>
                <w:noProof/>
                <w:webHidden/>
              </w:rPr>
            </w:r>
            <w:r w:rsidR="004436B1">
              <w:rPr>
                <w:noProof/>
                <w:webHidden/>
              </w:rPr>
              <w:fldChar w:fldCharType="separate"/>
            </w:r>
            <w:r w:rsidR="004436B1">
              <w:rPr>
                <w:noProof/>
                <w:webHidden/>
              </w:rPr>
              <w:t>30</w:t>
            </w:r>
            <w:r w:rsidR="004436B1">
              <w:rPr>
                <w:noProof/>
                <w:webHidden/>
              </w:rPr>
              <w:fldChar w:fldCharType="end"/>
            </w:r>
          </w:hyperlink>
        </w:p>
        <w:p w14:paraId="69A39AC2" w14:textId="59179F5A" w:rsidR="004436B1" w:rsidRDefault="00000000">
          <w:pPr>
            <w:pStyle w:val="TOC3"/>
            <w:rPr>
              <w:rFonts w:asciiTheme="minorHAnsi" w:hAnsiTheme="minorHAnsi" w:cstheme="minorBidi"/>
              <w:noProof/>
              <w:kern w:val="2"/>
              <w:szCs w:val="24"/>
              <w:lang w:val="en-US"/>
              <w14:ligatures w14:val="standardContextual"/>
            </w:rPr>
          </w:pPr>
          <w:hyperlink w:anchor="_Toc174465717" w:history="1">
            <w:r w:rsidR="004436B1" w:rsidRPr="005626B2">
              <w:rPr>
                <w:rStyle w:val="Hyperlink"/>
                <w:noProof/>
              </w:rPr>
              <w:t>2.3.7</w:t>
            </w:r>
            <w:r w:rsidR="004436B1">
              <w:rPr>
                <w:rFonts w:asciiTheme="minorHAnsi" w:hAnsiTheme="minorHAnsi" w:cstheme="minorBidi"/>
                <w:noProof/>
                <w:kern w:val="2"/>
                <w:szCs w:val="24"/>
                <w:lang w:val="en-US"/>
                <w14:ligatures w14:val="standardContextual"/>
              </w:rPr>
              <w:tab/>
            </w:r>
            <w:r w:rsidR="004436B1" w:rsidRPr="005626B2">
              <w:rPr>
                <w:rStyle w:val="Hyperlink"/>
                <w:noProof/>
              </w:rPr>
              <w:t>OUTPUT 7: STOCKTAKING EXERCISE FOR PREPARATION OF THE PROJECT PROPOSAL FOR SUBSEQUENT REPORTS UNDER THE UNFCCC AND PARIS AGREEMENT.</w:t>
            </w:r>
            <w:r w:rsidR="004436B1">
              <w:rPr>
                <w:noProof/>
                <w:webHidden/>
              </w:rPr>
              <w:tab/>
            </w:r>
            <w:r w:rsidR="004436B1">
              <w:rPr>
                <w:noProof/>
                <w:webHidden/>
              </w:rPr>
              <w:fldChar w:fldCharType="begin"/>
            </w:r>
            <w:r w:rsidR="004436B1">
              <w:rPr>
                <w:noProof/>
                <w:webHidden/>
              </w:rPr>
              <w:instrText xml:space="preserve"> PAGEREF _Toc174465717 \h </w:instrText>
            </w:r>
            <w:r w:rsidR="004436B1">
              <w:rPr>
                <w:noProof/>
                <w:webHidden/>
              </w:rPr>
            </w:r>
            <w:r w:rsidR="004436B1">
              <w:rPr>
                <w:noProof/>
                <w:webHidden/>
              </w:rPr>
              <w:fldChar w:fldCharType="separate"/>
            </w:r>
            <w:r w:rsidR="004436B1">
              <w:rPr>
                <w:noProof/>
                <w:webHidden/>
              </w:rPr>
              <w:t>33</w:t>
            </w:r>
            <w:r w:rsidR="004436B1">
              <w:rPr>
                <w:noProof/>
                <w:webHidden/>
              </w:rPr>
              <w:fldChar w:fldCharType="end"/>
            </w:r>
          </w:hyperlink>
        </w:p>
        <w:p w14:paraId="44750235" w14:textId="1D0454A1" w:rsidR="004436B1" w:rsidRDefault="00000000">
          <w:pPr>
            <w:pStyle w:val="TOC3"/>
            <w:rPr>
              <w:rFonts w:asciiTheme="minorHAnsi" w:hAnsiTheme="minorHAnsi" w:cstheme="minorBidi"/>
              <w:noProof/>
              <w:kern w:val="2"/>
              <w:szCs w:val="24"/>
              <w:lang w:val="en-US"/>
              <w14:ligatures w14:val="standardContextual"/>
            </w:rPr>
          </w:pPr>
          <w:hyperlink w:anchor="_Toc174465718" w:history="1">
            <w:r w:rsidR="004436B1" w:rsidRPr="005626B2">
              <w:rPr>
                <w:rStyle w:val="Hyperlink"/>
                <w:noProof/>
              </w:rPr>
              <w:t>2.3.8</w:t>
            </w:r>
            <w:r w:rsidR="004436B1">
              <w:rPr>
                <w:rFonts w:asciiTheme="minorHAnsi" w:hAnsiTheme="minorHAnsi" w:cstheme="minorBidi"/>
                <w:noProof/>
                <w:kern w:val="2"/>
                <w:szCs w:val="24"/>
                <w:lang w:val="en-US"/>
                <w14:ligatures w14:val="standardContextual"/>
              </w:rPr>
              <w:tab/>
            </w:r>
            <w:r w:rsidR="004436B1" w:rsidRPr="005626B2">
              <w:rPr>
                <w:rStyle w:val="Hyperlink"/>
                <w:noProof/>
              </w:rPr>
              <w:t>Output 8: PROJECT MANAGMENT</w:t>
            </w:r>
            <w:r w:rsidR="004436B1">
              <w:rPr>
                <w:noProof/>
                <w:webHidden/>
              </w:rPr>
              <w:tab/>
            </w:r>
            <w:r w:rsidR="004436B1">
              <w:rPr>
                <w:noProof/>
                <w:webHidden/>
              </w:rPr>
              <w:fldChar w:fldCharType="begin"/>
            </w:r>
            <w:r w:rsidR="004436B1">
              <w:rPr>
                <w:noProof/>
                <w:webHidden/>
              </w:rPr>
              <w:instrText xml:space="preserve"> PAGEREF _Toc174465718 \h </w:instrText>
            </w:r>
            <w:r w:rsidR="004436B1">
              <w:rPr>
                <w:noProof/>
                <w:webHidden/>
              </w:rPr>
            </w:r>
            <w:r w:rsidR="004436B1">
              <w:rPr>
                <w:noProof/>
                <w:webHidden/>
              </w:rPr>
              <w:fldChar w:fldCharType="separate"/>
            </w:r>
            <w:r w:rsidR="004436B1">
              <w:rPr>
                <w:noProof/>
                <w:webHidden/>
              </w:rPr>
              <w:t>34</w:t>
            </w:r>
            <w:r w:rsidR="004436B1">
              <w:rPr>
                <w:noProof/>
                <w:webHidden/>
              </w:rPr>
              <w:fldChar w:fldCharType="end"/>
            </w:r>
          </w:hyperlink>
        </w:p>
        <w:p w14:paraId="57E27D26" w14:textId="20CD4223" w:rsidR="004436B1" w:rsidRDefault="00000000">
          <w:pPr>
            <w:pStyle w:val="TOC2"/>
            <w:tabs>
              <w:tab w:val="right" w:leader="dot" w:pos="8828"/>
            </w:tabs>
            <w:rPr>
              <w:rFonts w:asciiTheme="minorHAnsi" w:hAnsiTheme="minorHAnsi" w:cstheme="minorBidi"/>
              <w:noProof/>
              <w:kern w:val="2"/>
              <w:szCs w:val="24"/>
              <w:lang w:val="en-US"/>
              <w14:ligatures w14:val="standardContextual"/>
            </w:rPr>
          </w:pPr>
          <w:hyperlink w:anchor="_Toc174465719" w:history="1">
            <w:r w:rsidR="004436B1" w:rsidRPr="005626B2">
              <w:rPr>
                <w:rStyle w:val="Hyperlink"/>
                <w:rFonts w:eastAsiaTheme="minorHAnsi"/>
                <w:noProof/>
              </w:rPr>
              <w:t>Gender</w:t>
            </w:r>
            <w:r w:rsidR="004436B1">
              <w:rPr>
                <w:noProof/>
                <w:webHidden/>
              </w:rPr>
              <w:tab/>
            </w:r>
            <w:r w:rsidR="004436B1">
              <w:rPr>
                <w:noProof/>
                <w:webHidden/>
              </w:rPr>
              <w:fldChar w:fldCharType="begin"/>
            </w:r>
            <w:r w:rsidR="004436B1">
              <w:rPr>
                <w:noProof/>
                <w:webHidden/>
              </w:rPr>
              <w:instrText xml:space="preserve"> PAGEREF _Toc174465719 \h </w:instrText>
            </w:r>
            <w:r w:rsidR="004436B1">
              <w:rPr>
                <w:noProof/>
                <w:webHidden/>
              </w:rPr>
            </w:r>
            <w:r w:rsidR="004436B1">
              <w:rPr>
                <w:noProof/>
                <w:webHidden/>
              </w:rPr>
              <w:fldChar w:fldCharType="separate"/>
            </w:r>
            <w:r w:rsidR="004436B1">
              <w:rPr>
                <w:noProof/>
                <w:webHidden/>
              </w:rPr>
              <w:t>35</w:t>
            </w:r>
            <w:r w:rsidR="004436B1">
              <w:rPr>
                <w:noProof/>
                <w:webHidden/>
              </w:rPr>
              <w:fldChar w:fldCharType="end"/>
            </w:r>
          </w:hyperlink>
        </w:p>
        <w:p w14:paraId="26E8091A" w14:textId="5DE845F1" w:rsidR="004436B1" w:rsidRDefault="00000000">
          <w:pPr>
            <w:pStyle w:val="TOC2"/>
            <w:tabs>
              <w:tab w:val="right" w:leader="dot" w:pos="8828"/>
            </w:tabs>
            <w:rPr>
              <w:rFonts w:asciiTheme="minorHAnsi" w:hAnsiTheme="minorHAnsi" w:cstheme="minorBidi"/>
              <w:noProof/>
              <w:kern w:val="2"/>
              <w:szCs w:val="24"/>
              <w:lang w:val="en-US"/>
              <w14:ligatures w14:val="standardContextual"/>
            </w:rPr>
          </w:pPr>
          <w:hyperlink w:anchor="_Toc174465720" w:history="1">
            <w:r w:rsidR="004436B1" w:rsidRPr="005626B2">
              <w:rPr>
                <w:rStyle w:val="Hyperlink"/>
                <w:noProof/>
              </w:rPr>
              <w:t>Coordination with other initiatives</w:t>
            </w:r>
            <w:r w:rsidR="004436B1">
              <w:rPr>
                <w:noProof/>
                <w:webHidden/>
              </w:rPr>
              <w:tab/>
            </w:r>
            <w:r w:rsidR="004436B1">
              <w:rPr>
                <w:noProof/>
                <w:webHidden/>
              </w:rPr>
              <w:fldChar w:fldCharType="begin"/>
            </w:r>
            <w:r w:rsidR="004436B1">
              <w:rPr>
                <w:noProof/>
                <w:webHidden/>
              </w:rPr>
              <w:instrText xml:space="preserve"> PAGEREF _Toc174465720 \h </w:instrText>
            </w:r>
            <w:r w:rsidR="004436B1">
              <w:rPr>
                <w:noProof/>
                <w:webHidden/>
              </w:rPr>
            </w:r>
            <w:r w:rsidR="004436B1">
              <w:rPr>
                <w:noProof/>
                <w:webHidden/>
              </w:rPr>
              <w:fldChar w:fldCharType="separate"/>
            </w:r>
            <w:r w:rsidR="004436B1">
              <w:rPr>
                <w:noProof/>
                <w:webHidden/>
              </w:rPr>
              <w:t>35</w:t>
            </w:r>
            <w:r w:rsidR="004436B1">
              <w:rPr>
                <w:noProof/>
                <w:webHidden/>
              </w:rPr>
              <w:fldChar w:fldCharType="end"/>
            </w:r>
          </w:hyperlink>
        </w:p>
        <w:p w14:paraId="2EB1EC4F" w14:textId="25985A50" w:rsidR="004436B1" w:rsidRDefault="00000000">
          <w:pPr>
            <w:pStyle w:val="TOC1"/>
            <w:tabs>
              <w:tab w:val="left" w:pos="440"/>
            </w:tabs>
            <w:rPr>
              <w:rFonts w:asciiTheme="minorHAnsi" w:hAnsiTheme="minorHAnsi" w:cstheme="minorBidi"/>
              <w:noProof/>
              <w:kern w:val="2"/>
              <w:szCs w:val="24"/>
              <w:lang w:val="en-US"/>
              <w14:ligatures w14:val="standardContextual"/>
            </w:rPr>
          </w:pPr>
          <w:hyperlink w:anchor="_Toc174465721" w:history="1">
            <w:r w:rsidR="004436B1" w:rsidRPr="005626B2">
              <w:rPr>
                <w:rStyle w:val="Hyperlink"/>
                <w:noProof/>
              </w:rPr>
              <w:t>3</w:t>
            </w:r>
            <w:r w:rsidR="004436B1">
              <w:rPr>
                <w:rFonts w:asciiTheme="minorHAnsi" w:hAnsiTheme="minorHAnsi" w:cstheme="minorBidi"/>
                <w:noProof/>
                <w:kern w:val="2"/>
                <w:szCs w:val="24"/>
                <w:lang w:val="en-US"/>
                <w14:ligatures w14:val="standardContextual"/>
              </w:rPr>
              <w:tab/>
            </w:r>
            <w:r w:rsidR="004436B1" w:rsidRPr="005626B2">
              <w:rPr>
                <w:rStyle w:val="Hyperlink"/>
                <w:noProof/>
              </w:rPr>
              <w:t>SNC Delivery Timelines</w:t>
            </w:r>
            <w:r w:rsidR="004436B1">
              <w:rPr>
                <w:noProof/>
                <w:webHidden/>
              </w:rPr>
              <w:tab/>
            </w:r>
            <w:r w:rsidR="004436B1">
              <w:rPr>
                <w:noProof/>
                <w:webHidden/>
              </w:rPr>
              <w:fldChar w:fldCharType="begin"/>
            </w:r>
            <w:r w:rsidR="004436B1">
              <w:rPr>
                <w:noProof/>
                <w:webHidden/>
              </w:rPr>
              <w:instrText xml:space="preserve"> PAGEREF _Toc174465721 \h </w:instrText>
            </w:r>
            <w:r w:rsidR="004436B1">
              <w:rPr>
                <w:noProof/>
                <w:webHidden/>
              </w:rPr>
            </w:r>
            <w:r w:rsidR="004436B1">
              <w:rPr>
                <w:noProof/>
                <w:webHidden/>
              </w:rPr>
              <w:fldChar w:fldCharType="separate"/>
            </w:r>
            <w:r w:rsidR="004436B1">
              <w:rPr>
                <w:noProof/>
                <w:webHidden/>
              </w:rPr>
              <w:t>36</w:t>
            </w:r>
            <w:r w:rsidR="004436B1">
              <w:rPr>
                <w:noProof/>
                <w:webHidden/>
              </w:rPr>
              <w:fldChar w:fldCharType="end"/>
            </w:r>
          </w:hyperlink>
        </w:p>
        <w:p w14:paraId="7AC35F93" w14:textId="0C1B66CC" w:rsidR="004436B1" w:rsidRDefault="00000000">
          <w:pPr>
            <w:pStyle w:val="TOC1"/>
            <w:rPr>
              <w:rFonts w:asciiTheme="minorHAnsi" w:hAnsiTheme="minorHAnsi" w:cstheme="minorBidi"/>
              <w:noProof/>
              <w:kern w:val="2"/>
              <w:szCs w:val="24"/>
              <w:lang w:val="en-US"/>
              <w14:ligatures w14:val="standardContextual"/>
            </w:rPr>
          </w:pPr>
          <w:hyperlink w:anchor="_Toc174465722" w:history="1">
            <w:r w:rsidR="004436B1" w:rsidRPr="005626B2">
              <w:rPr>
                <w:rStyle w:val="Hyperlink"/>
                <w:noProof/>
              </w:rPr>
              <w:t>ANNEX I Budget</w:t>
            </w:r>
            <w:r w:rsidR="004436B1">
              <w:rPr>
                <w:noProof/>
                <w:webHidden/>
              </w:rPr>
              <w:tab/>
            </w:r>
            <w:r w:rsidR="004436B1">
              <w:rPr>
                <w:noProof/>
                <w:webHidden/>
              </w:rPr>
              <w:fldChar w:fldCharType="begin"/>
            </w:r>
            <w:r w:rsidR="004436B1">
              <w:rPr>
                <w:noProof/>
                <w:webHidden/>
              </w:rPr>
              <w:instrText xml:space="preserve"> PAGEREF _Toc174465722 \h </w:instrText>
            </w:r>
            <w:r w:rsidR="004436B1">
              <w:rPr>
                <w:noProof/>
                <w:webHidden/>
              </w:rPr>
            </w:r>
            <w:r w:rsidR="004436B1">
              <w:rPr>
                <w:noProof/>
                <w:webHidden/>
              </w:rPr>
              <w:fldChar w:fldCharType="separate"/>
            </w:r>
            <w:r w:rsidR="004436B1">
              <w:rPr>
                <w:noProof/>
                <w:webHidden/>
              </w:rPr>
              <w:t>37</w:t>
            </w:r>
            <w:r w:rsidR="004436B1">
              <w:rPr>
                <w:noProof/>
                <w:webHidden/>
              </w:rPr>
              <w:fldChar w:fldCharType="end"/>
            </w:r>
          </w:hyperlink>
        </w:p>
        <w:p w14:paraId="3436722E" w14:textId="2864066A" w:rsidR="004436B1" w:rsidRDefault="00000000">
          <w:pPr>
            <w:pStyle w:val="TOC1"/>
            <w:rPr>
              <w:rFonts w:asciiTheme="minorHAnsi" w:hAnsiTheme="minorHAnsi" w:cstheme="minorBidi"/>
              <w:noProof/>
              <w:kern w:val="2"/>
              <w:szCs w:val="24"/>
              <w:lang w:val="en-US"/>
              <w14:ligatures w14:val="standardContextual"/>
            </w:rPr>
          </w:pPr>
          <w:hyperlink w:anchor="_Toc174465723" w:history="1">
            <w:r w:rsidR="004436B1" w:rsidRPr="005626B2">
              <w:rPr>
                <w:rStyle w:val="Hyperlink"/>
                <w:noProof/>
              </w:rPr>
              <w:t>ANNEX II, SNS DELIVERY TIMELINES</w:t>
            </w:r>
            <w:r w:rsidR="004436B1">
              <w:rPr>
                <w:noProof/>
                <w:webHidden/>
              </w:rPr>
              <w:tab/>
            </w:r>
            <w:r w:rsidR="004436B1">
              <w:rPr>
                <w:noProof/>
                <w:webHidden/>
              </w:rPr>
              <w:fldChar w:fldCharType="begin"/>
            </w:r>
            <w:r w:rsidR="004436B1">
              <w:rPr>
                <w:noProof/>
                <w:webHidden/>
              </w:rPr>
              <w:instrText xml:space="preserve"> PAGEREF _Toc174465723 \h </w:instrText>
            </w:r>
            <w:r w:rsidR="004436B1">
              <w:rPr>
                <w:noProof/>
                <w:webHidden/>
              </w:rPr>
            </w:r>
            <w:r w:rsidR="004436B1">
              <w:rPr>
                <w:noProof/>
                <w:webHidden/>
              </w:rPr>
              <w:fldChar w:fldCharType="separate"/>
            </w:r>
            <w:r w:rsidR="004436B1">
              <w:rPr>
                <w:noProof/>
                <w:webHidden/>
              </w:rPr>
              <w:t>37</w:t>
            </w:r>
            <w:r w:rsidR="004436B1">
              <w:rPr>
                <w:noProof/>
                <w:webHidden/>
              </w:rPr>
              <w:fldChar w:fldCharType="end"/>
            </w:r>
          </w:hyperlink>
        </w:p>
        <w:p w14:paraId="27C71838" w14:textId="223AAA87" w:rsidR="004436B1" w:rsidRDefault="00000000">
          <w:pPr>
            <w:pStyle w:val="TOC1"/>
            <w:rPr>
              <w:rFonts w:asciiTheme="minorHAnsi" w:hAnsiTheme="minorHAnsi" w:cstheme="minorBidi"/>
              <w:noProof/>
              <w:kern w:val="2"/>
              <w:szCs w:val="24"/>
              <w:lang w:val="en-US"/>
              <w14:ligatures w14:val="standardContextual"/>
            </w:rPr>
          </w:pPr>
          <w:hyperlink w:anchor="_Toc174465724" w:history="1">
            <w:r w:rsidR="004436B1" w:rsidRPr="005626B2">
              <w:rPr>
                <w:rStyle w:val="Hyperlink"/>
                <w:noProof/>
              </w:rPr>
              <w:t>Annex III Coordination with other initiatives</w:t>
            </w:r>
            <w:r w:rsidR="004436B1">
              <w:rPr>
                <w:noProof/>
                <w:webHidden/>
              </w:rPr>
              <w:tab/>
            </w:r>
            <w:r w:rsidR="004436B1">
              <w:rPr>
                <w:noProof/>
                <w:webHidden/>
              </w:rPr>
              <w:fldChar w:fldCharType="begin"/>
            </w:r>
            <w:r w:rsidR="004436B1">
              <w:rPr>
                <w:noProof/>
                <w:webHidden/>
              </w:rPr>
              <w:instrText xml:space="preserve"> PAGEREF _Toc174465724 \h </w:instrText>
            </w:r>
            <w:r w:rsidR="004436B1">
              <w:rPr>
                <w:noProof/>
                <w:webHidden/>
              </w:rPr>
            </w:r>
            <w:r w:rsidR="004436B1">
              <w:rPr>
                <w:noProof/>
                <w:webHidden/>
              </w:rPr>
              <w:fldChar w:fldCharType="separate"/>
            </w:r>
            <w:r w:rsidR="004436B1">
              <w:rPr>
                <w:noProof/>
                <w:webHidden/>
              </w:rPr>
              <w:t>46</w:t>
            </w:r>
            <w:r w:rsidR="004436B1">
              <w:rPr>
                <w:noProof/>
                <w:webHidden/>
              </w:rPr>
              <w:fldChar w:fldCharType="end"/>
            </w:r>
          </w:hyperlink>
        </w:p>
        <w:p w14:paraId="1BF8D717" w14:textId="47849D2D" w:rsidR="004436B1" w:rsidRDefault="00000000">
          <w:pPr>
            <w:pStyle w:val="TOC1"/>
            <w:rPr>
              <w:rFonts w:asciiTheme="minorHAnsi" w:hAnsiTheme="minorHAnsi" w:cstheme="minorBidi"/>
              <w:noProof/>
              <w:kern w:val="2"/>
              <w:szCs w:val="24"/>
              <w:lang w:val="en-US"/>
              <w14:ligatures w14:val="standardContextual"/>
            </w:rPr>
          </w:pPr>
          <w:hyperlink w:anchor="_Toc174465725" w:history="1">
            <w:r w:rsidR="004436B1" w:rsidRPr="005626B2">
              <w:rPr>
                <w:rStyle w:val="Hyperlink"/>
                <w:rFonts w:ascii="Cambria" w:hAnsi="Cambria"/>
                <w:noProof/>
              </w:rPr>
              <w:t xml:space="preserve">ANNEX IV </w:t>
            </w:r>
            <w:r w:rsidR="004436B1" w:rsidRPr="005626B2">
              <w:rPr>
                <w:rStyle w:val="Hyperlink"/>
                <w:noProof/>
              </w:rPr>
              <w:t>References</w:t>
            </w:r>
            <w:r w:rsidR="004436B1">
              <w:rPr>
                <w:noProof/>
                <w:webHidden/>
              </w:rPr>
              <w:tab/>
            </w:r>
            <w:r w:rsidR="004436B1">
              <w:rPr>
                <w:noProof/>
                <w:webHidden/>
              </w:rPr>
              <w:fldChar w:fldCharType="begin"/>
            </w:r>
            <w:r w:rsidR="004436B1">
              <w:rPr>
                <w:noProof/>
                <w:webHidden/>
              </w:rPr>
              <w:instrText xml:space="preserve"> PAGEREF _Toc174465725 \h </w:instrText>
            </w:r>
            <w:r w:rsidR="004436B1">
              <w:rPr>
                <w:noProof/>
                <w:webHidden/>
              </w:rPr>
            </w:r>
            <w:r w:rsidR="004436B1">
              <w:rPr>
                <w:noProof/>
                <w:webHidden/>
              </w:rPr>
              <w:fldChar w:fldCharType="separate"/>
            </w:r>
            <w:r w:rsidR="004436B1">
              <w:rPr>
                <w:noProof/>
                <w:webHidden/>
              </w:rPr>
              <w:t>59</w:t>
            </w:r>
            <w:r w:rsidR="004436B1">
              <w:rPr>
                <w:noProof/>
                <w:webHidden/>
              </w:rPr>
              <w:fldChar w:fldCharType="end"/>
            </w:r>
          </w:hyperlink>
        </w:p>
        <w:p w14:paraId="3460506B" w14:textId="456DB0CF" w:rsidR="004436B1" w:rsidRDefault="00000000">
          <w:pPr>
            <w:pStyle w:val="TOC1"/>
            <w:rPr>
              <w:rFonts w:asciiTheme="minorHAnsi" w:hAnsiTheme="minorHAnsi" w:cstheme="minorBidi"/>
              <w:noProof/>
              <w:kern w:val="2"/>
              <w:szCs w:val="24"/>
              <w:lang w:val="en-US"/>
              <w14:ligatures w14:val="standardContextual"/>
            </w:rPr>
          </w:pPr>
          <w:hyperlink w:anchor="_Toc174465726" w:history="1">
            <w:r w:rsidR="004436B1" w:rsidRPr="005626B2">
              <w:rPr>
                <w:rStyle w:val="Hyperlink"/>
                <w:noProof/>
              </w:rPr>
              <w:t>ANNEX V TERMS OF REFERENCES FOR FSG SNC PROJECT PERSONNEL</w:t>
            </w:r>
            <w:r w:rsidR="004436B1">
              <w:rPr>
                <w:noProof/>
                <w:webHidden/>
              </w:rPr>
              <w:tab/>
            </w:r>
            <w:r w:rsidR="004436B1">
              <w:rPr>
                <w:noProof/>
                <w:webHidden/>
              </w:rPr>
              <w:fldChar w:fldCharType="begin"/>
            </w:r>
            <w:r w:rsidR="004436B1">
              <w:rPr>
                <w:noProof/>
                <w:webHidden/>
              </w:rPr>
              <w:instrText xml:space="preserve"> PAGEREF _Toc174465726 \h </w:instrText>
            </w:r>
            <w:r w:rsidR="004436B1">
              <w:rPr>
                <w:noProof/>
                <w:webHidden/>
              </w:rPr>
            </w:r>
            <w:r w:rsidR="004436B1">
              <w:rPr>
                <w:noProof/>
                <w:webHidden/>
              </w:rPr>
              <w:fldChar w:fldCharType="separate"/>
            </w:r>
            <w:r w:rsidR="004436B1">
              <w:rPr>
                <w:noProof/>
                <w:webHidden/>
              </w:rPr>
              <w:t>59</w:t>
            </w:r>
            <w:r w:rsidR="004436B1">
              <w:rPr>
                <w:noProof/>
                <w:webHidden/>
              </w:rPr>
              <w:fldChar w:fldCharType="end"/>
            </w:r>
          </w:hyperlink>
        </w:p>
        <w:p w14:paraId="398CF8A6" w14:textId="044BE9B7" w:rsidR="001F2BE6" w:rsidRDefault="001F2BE6">
          <w:r>
            <w:rPr>
              <w:b/>
              <w:bCs/>
              <w:noProof/>
            </w:rPr>
            <w:fldChar w:fldCharType="end"/>
          </w:r>
        </w:p>
      </w:sdtContent>
    </w:sdt>
    <w:p w14:paraId="05A3187B" w14:textId="77777777" w:rsidR="000B6AAE" w:rsidRPr="008C58FC" w:rsidRDefault="000B6AAE">
      <w:pPr>
        <w:rPr>
          <w:rFonts w:eastAsiaTheme="majorEastAsia" w:cstheme="majorBidi"/>
          <w:b/>
          <w:szCs w:val="32"/>
        </w:rPr>
      </w:pPr>
      <w:r w:rsidRPr="008C58FC">
        <w:br w:type="page"/>
      </w:r>
    </w:p>
    <w:p w14:paraId="05817D22" w14:textId="70B6FC91" w:rsidR="00E627A0" w:rsidRPr="008C58FC" w:rsidRDefault="00E627A0" w:rsidP="00926B71">
      <w:pPr>
        <w:pStyle w:val="Heading1"/>
        <w:numPr>
          <w:ilvl w:val="0"/>
          <w:numId w:val="0"/>
        </w:numPr>
        <w:ind w:left="432" w:hanging="432"/>
      </w:pPr>
      <w:bookmarkStart w:id="7" w:name="_Toc174465695"/>
      <w:r w:rsidRPr="008C58FC">
        <w:lastRenderedPageBreak/>
        <w:t>List of Figures</w:t>
      </w:r>
      <w:bookmarkEnd w:id="7"/>
    </w:p>
    <w:p w14:paraId="1B087F07" w14:textId="51F76A82" w:rsidR="004436B1" w:rsidRDefault="00E627A0">
      <w:pPr>
        <w:pStyle w:val="TableofFigures"/>
        <w:tabs>
          <w:tab w:val="right" w:leader="dot" w:pos="8828"/>
        </w:tabs>
        <w:rPr>
          <w:rFonts w:asciiTheme="minorHAnsi" w:eastAsiaTheme="minorEastAsia" w:hAnsiTheme="minorHAnsi" w:cstheme="minorBidi"/>
          <w:smallCaps w:val="0"/>
          <w:noProof/>
          <w:kern w:val="2"/>
          <w:sz w:val="24"/>
          <w:szCs w:val="24"/>
          <w:lang w:val="en-US"/>
          <w14:ligatures w14:val="standardContextual"/>
        </w:rPr>
      </w:pPr>
      <w:r w:rsidRPr="008C58FC">
        <w:rPr>
          <w:rFonts w:cs="Times New Roman"/>
          <w:b/>
          <w:i/>
          <w:szCs w:val="24"/>
        </w:rPr>
        <w:fldChar w:fldCharType="begin"/>
      </w:r>
      <w:r w:rsidRPr="008C58FC">
        <w:rPr>
          <w:rFonts w:cs="Times New Roman"/>
          <w:b/>
          <w:i/>
          <w:szCs w:val="24"/>
        </w:rPr>
        <w:instrText xml:space="preserve"> TOC \h \z \c "Figure" </w:instrText>
      </w:r>
      <w:r w:rsidRPr="008C58FC">
        <w:rPr>
          <w:rFonts w:cs="Times New Roman"/>
          <w:b/>
          <w:i/>
          <w:szCs w:val="24"/>
        </w:rPr>
        <w:fldChar w:fldCharType="separate"/>
      </w:r>
      <w:hyperlink w:anchor="_Toc174465687" w:history="1">
        <w:r w:rsidR="004436B1" w:rsidRPr="005A2186">
          <w:rPr>
            <w:rStyle w:val="Hyperlink"/>
            <w:noProof/>
          </w:rPr>
          <w:t>Figure 1. Organizational Chart Ministry of Environment and Climate Change (MOECC)</w:t>
        </w:r>
        <w:r w:rsidR="004436B1">
          <w:rPr>
            <w:noProof/>
            <w:webHidden/>
          </w:rPr>
          <w:tab/>
        </w:r>
        <w:r w:rsidR="004436B1">
          <w:rPr>
            <w:noProof/>
            <w:webHidden/>
          </w:rPr>
          <w:fldChar w:fldCharType="begin"/>
        </w:r>
        <w:r w:rsidR="004436B1">
          <w:rPr>
            <w:noProof/>
            <w:webHidden/>
          </w:rPr>
          <w:instrText xml:space="preserve"> PAGEREF _Toc174465687 \h </w:instrText>
        </w:r>
        <w:r w:rsidR="004436B1">
          <w:rPr>
            <w:noProof/>
            <w:webHidden/>
          </w:rPr>
        </w:r>
        <w:r w:rsidR="004436B1">
          <w:rPr>
            <w:noProof/>
            <w:webHidden/>
          </w:rPr>
          <w:fldChar w:fldCharType="separate"/>
        </w:r>
        <w:r w:rsidR="004436B1">
          <w:rPr>
            <w:noProof/>
            <w:webHidden/>
          </w:rPr>
          <w:t>12</w:t>
        </w:r>
        <w:r w:rsidR="004436B1">
          <w:rPr>
            <w:noProof/>
            <w:webHidden/>
          </w:rPr>
          <w:fldChar w:fldCharType="end"/>
        </w:r>
      </w:hyperlink>
    </w:p>
    <w:p w14:paraId="2FFDFF45" w14:textId="573F4EA8" w:rsidR="004436B1" w:rsidRDefault="00000000">
      <w:pPr>
        <w:pStyle w:val="TableofFigures"/>
        <w:tabs>
          <w:tab w:val="right" w:leader="dot" w:pos="8828"/>
        </w:tabs>
        <w:rPr>
          <w:rFonts w:asciiTheme="minorHAnsi" w:eastAsiaTheme="minorEastAsia" w:hAnsiTheme="minorHAnsi" w:cstheme="minorBidi"/>
          <w:smallCaps w:val="0"/>
          <w:noProof/>
          <w:kern w:val="2"/>
          <w:sz w:val="24"/>
          <w:szCs w:val="24"/>
          <w:lang w:val="en-US"/>
          <w14:ligatures w14:val="standardContextual"/>
        </w:rPr>
      </w:pPr>
      <w:hyperlink w:anchor="_Toc174465688" w:history="1">
        <w:r w:rsidR="004436B1" w:rsidRPr="005A2186">
          <w:rPr>
            <w:rStyle w:val="Hyperlink"/>
            <w:rFonts w:cs="Times New Roman"/>
            <w:noProof/>
          </w:rPr>
          <w:t>Figure 2.Key elements of the National Communications</w:t>
        </w:r>
        <w:r w:rsidR="004436B1">
          <w:rPr>
            <w:noProof/>
            <w:webHidden/>
          </w:rPr>
          <w:tab/>
        </w:r>
        <w:r w:rsidR="004436B1">
          <w:rPr>
            <w:noProof/>
            <w:webHidden/>
          </w:rPr>
          <w:fldChar w:fldCharType="begin"/>
        </w:r>
        <w:r w:rsidR="004436B1">
          <w:rPr>
            <w:noProof/>
            <w:webHidden/>
          </w:rPr>
          <w:instrText xml:space="preserve"> PAGEREF _Toc174465688 \h </w:instrText>
        </w:r>
        <w:r w:rsidR="004436B1">
          <w:rPr>
            <w:noProof/>
            <w:webHidden/>
          </w:rPr>
        </w:r>
        <w:r w:rsidR="004436B1">
          <w:rPr>
            <w:noProof/>
            <w:webHidden/>
          </w:rPr>
          <w:fldChar w:fldCharType="separate"/>
        </w:r>
        <w:r w:rsidR="004436B1">
          <w:rPr>
            <w:noProof/>
            <w:webHidden/>
          </w:rPr>
          <w:t>17</w:t>
        </w:r>
        <w:r w:rsidR="004436B1">
          <w:rPr>
            <w:noProof/>
            <w:webHidden/>
          </w:rPr>
          <w:fldChar w:fldCharType="end"/>
        </w:r>
      </w:hyperlink>
    </w:p>
    <w:p w14:paraId="793882D4" w14:textId="49045FBD" w:rsidR="00E627A0" w:rsidRPr="008C58FC" w:rsidRDefault="00E627A0" w:rsidP="006D7C13">
      <w:pPr>
        <w:rPr>
          <w:b/>
          <w:i/>
        </w:rPr>
      </w:pPr>
      <w:r w:rsidRPr="008C58FC">
        <w:rPr>
          <w:b/>
          <w:i/>
        </w:rPr>
        <w:fldChar w:fldCharType="end"/>
      </w:r>
    </w:p>
    <w:p w14:paraId="4B990A1F" w14:textId="2658D3A5" w:rsidR="007F4D08" w:rsidRPr="008C58FC" w:rsidRDefault="00E627A0" w:rsidP="00926B71">
      <w:pPr>
        <w:pStyle w:val="Heading1"/>
        <w:numPr>
          <w:ilvl w:val="0"/>
          <w:numId w:val="0"/>
        </w:numPr>
        <w:ind w:left="432" w:hanging="432"/>
      </w:pPr>
      <w:bookmarkStart w:id="8" w:name="_Toc174465696"/>
      <w:r w:rsidRPr="008C58FC">
        <w:t>List of Tables</w:t>
      </w:r>
      <w:bookmarkEnd w:id="8"/>
    </w:p>
    <w:p w14:paraId="1EB141C3" w14:textId="72514D85" w:rsidR="004436B1" w:rsidRDefault="00311CBB">
      <w:pPr>
        <w:pStyle w:val="TableofFigures"/>
        <w:tabs>
          <w:tab w:val="right" w:leader="dot" w:pos="8828"/>
        </w:tabs>
        <w:rPr>
          <w:rFonts w:asciiTheme="minorHAnsi" w:eastAsiaTheme="minorEastAsia" w:hAnsiTheme="minorHAnsi" w:cstheme="minorBidi"/>
          <w:smallCaps w:val="0"/>
          <w:noProof/>
          <w:kern w:val="2"/>
          <w:sz w:val="24"/>
          <w:szCs w:val="24"/>
          <w:lang w:val="en-US"/>
          <w14:ligatures w14:val="standardContextual"/>
        </w:rPr>
      </w:pPr>
      <w:r w:rsidRPr="008C58FC">
        <w:rPr>
          <w:rFonts w:cs="Times New Roman"/>
          <w:b/>
          <w:iCs/>
          <w:szCs w:val="24"/>
        </w:rPr>
        <w:fldChar w:fldCharType="begin"/>
      </w:r>
      <w:r w:rsidRPr="008C58FC">
        <w:rPr>
          <w:rFonts w:cs="Times New Roman"/>
          <w:b/>
          <w:iCs/>
          <w:szCs w:val="24"/>
        </w:rPr>
        <w:instrText xml:space="preserve"> TOC \h \z \c "Table" </w:instrText>
      </w:r>
      <w:r w:rsidRPr="008C58FC">
        <w:rPr>
          <w:rFonts w:cs="Times New Roman"/>
          <w:b/>
          <w:iCs/>
          <w:szCs w:val="24"/>
        </w:rPr>
        <w:fldChar w:fldCharType="separate"/>
      </w:r>
      <w:hyperlink w:anchor="_Toc174465680" w:history="1">
        <w:r w:rsidR="004436B1" w:rsidRPr="00170EBF">
          <w:rPr>
            <w:rStyle w:val="Hyperlink"/>
            <w:noProof/>
          </w:rPr>
          <w:t>Table 1. Expenditure items for period 2018 to 2023. Source:</w:t>
        </w:r>
        <w:r w:rsidR="004436B1">
          <w:rPr>
            <w:noProof/>
            <w:webHidden/>
          </w:rPr>
          <w:tab/>
        </w:r>
        <w:r w:rsidR="004436B1">
          <w:rPr>
            <w:noProof/>
            <w:webHidden/>
          </w:rPr>
          <w:fldChar w:fldCharType="begin"/>
        </w:r>
        <w:r w:rsidR="004436B1">
          <w:rPr>
            <w:noProof/>
            <w:webHidden/>
          </w:rPr>
          <w:instrText xml:space="preserve"> PAGEREF _Toc174465680 \h </w:instrText>
        </w:r>
        <w:r w:rsidR="004436B1">
          <w:rPr>
            <w:noProof/>
            <w:webHidden/>
          </w:rPr>
        </w:r>
        <w:r w:rsidR="004436B1">
          <w:rPr>
            <w:noProof/>
            <w:webHidden/>
          </w:rPr>
          <w:fldChar w:fldCharType="separate"/>
        </w:r>
        <w:r w:rsidR="004436B1">
          <w:rPr>
            <w:noProof/>
            <w:webHidden/>
          </w:rPr>
          <w:t>7</w:t>
        </w:r>
        <w:r w:rsidR="004436B1">
          <w:rPr>
            <w:noProof/>
            <w:webHidden/>
          </w:rPr>
          <w:fldChar w:fldCharType="end"/>
        </w:r>
      </w:hyperlink>
    </w:p>
    <w:p w14:paraId="1134960E" w14:textId="4404A96E" w:rsidR="004436B1" w:rsidRDefault="00000000">
      <w:pPr>
        <w:pStyle w:val="TableofFigures"/>
        <w:tabs>
          <w:tab w:val="right" w:leader="dot" w:pos="8828"/>
        </w:tabs>
        <w:rPr>
          <w:rFonts w:asciiTheme="minorHAnsi" w:eastAsiaTheme="minorEastAsia" w:hAnsiTheme="minorHAnsi" w:cstheme="minorBidi"/>
          <w:smallCaps w:val="0"/>
          <w:noProof/>
          <w:kern w:val="2"/>
          <w:sz w:val="24"/>
          <w:szCs w:val="24"/>
          <w:lang w:val="en-US"/>
          <w14:ligatures w14:val="standardContextual"/>
        </w:rPr>
      </w:pPr>
      <w:hyperlink w:anchor="_Toc174465681" w:history="1">
        <w:r w:rsidR="004436B1" w:rsidRPr="00170EBF">
          <w:rPr>
            <w:rStyle w:val="Hyperlink"/>
            <w:noProof/>
          </w:rPr>
          <w:t>Table 2. An overview of NC chapter outline and Indicators</w:t>
        </w:r>
        <w:r w:rsidR="004436B1">
          <w:rPr>
            <w:noProof/>
            <w:webHidden/>
          </w:rPr>
          <w:tab/>
        </w:r>
        <w:r w:rsidR="004436B1">
          <w:rPr>
            <w:noProof/>
            <w:webHidden/>
          </w:rPr>
          <w:fldChar w:fldCharType="begin"/>
        </w:r>
        <w:r w:rsidR="004436B1">
          <w:rPr>
            <w:noProof/>
            <w:webHidden/>
          </w:rPr>
          <w:instrText xml:space="preserve"> PAGEREF _Toc174465681 \h </w:instrText>
        </w:r>
        <w:r w:rsidR="004436B1">
          <w:rPr>
            <w:noProof/>
            <w:webHidden/>
          </w:rPr>
        </w:r>
        <w:r w:rsidR="004436B1">
          <w:rPr>
            <w:noProof/>
            <w:webHidden/>
          </w:rPr>
          <w:fldChar w:fldCharType="separate"/>
        </w:r>
        <w:r w:rsidR="004436B1">
          <w:rPr>
            <w:noProof/>
            <w:webHidden/>
          </w:rPr>
          <w:t>14</w:t>
        </w:r>
        <w:r w:rsidR="004436B1">
          <w:rPr>
            <w:noProof/>
            <w:webHidden/>
          </w:rPr>
          <w:fldChar w:fldCharType="end"/>
        </w:r>
      </w:hyperlink>
    </w:p>
    <w:p w14:paraId="296D641D" w14:textId="2F70807F" w:rsidR="004436B1" w:rsidRDefault="00000000">
      <w:pPr>
        <w:pStyle w:val="TableofFigures"/>
        <w:tabs>
          <w:tab w:val="right" w:leader="dot" w:pos="8828"/>
        </w:tabs>
        <w:rPr>
          <w:rFonts w:asciiTheme="minorHAnsi" w:eastAsiaTheme="minorEastAsia" w:hAnsiTheme="minorHAnsi" w:cstheme="minorBidi"/>
          <w:smallCaps w:val="0"/>
          <w:noProof/>
          <w:kern w:val="2"/>
          <w:sz w:val="24"/>
          <w:szCs w:val="24"/>
          <w:lang w:val="en-US"/>
          <w14:ligatures w14:val="standardContextual"/>
        </w:rPr>
      </w:pPr>
      <w:hyperlink w:anchor="_Toc174465682" w:history="1">
        <w:r w:rsidR="004436B1" w:rsidRPr="00170EBF">
          <w:rPr>
            <w:rStyle w:val="Hyperlink"/>
            <w:noProof/>
          </w:rPr>
          <w:t>Table 3 Mitigation actions in Somalia Final Updated Nationally Determined Contribution 2021</w:t>
        </w:r>
        <w:r w:rsidR="004436B1">
          <w:rPr>
            <w:noProof/>
            <w:webHidden/>
          </w:rPr>
          <w:tab/>
        </w:r>
        <w:r w:rsidR="004436B1">
          <w:rPr>
            <w:noProof/>
            <w:webHidden/>
          </w:rPr>
          <w:fldChar w:fldCharType="begin"/>
        </w:r>
        <w:r w:rsidR="004436B1">
          <w:rPr>
            <w:noProof/>
            <w:webHidden/>
          </w:rPr>
          <w:instrText xml:space="preserve"> PAGEREF _Toc174465682 \h </w:instrText>
        </w:r>
        <w:r w:rsidR="004436B1">
          <w:rPr>
            <w:noProof/>
            <w:webHidden/>
          </w:rPr>
        </w:r>
        <w:r w:rsidR="004436B1">
          <w:rPr>
            <w:noProof/>
            <w:webHidden/>
          </w:rPr>
          <w:fldChar w:fldCharType="separate"/>
        </w:r>
        <w:r w:rsidR="004436B1">
          <w:rPr>
            <w:noProof/>
            <w:webHidden/>
          </w:rPr>
          <w:t>25</w:t>
        </w:r>
        <w:r w:rsidR="004436B1">
          <w:rPr>
            <w:noProof/>
            <w:webHidden/>
          </w:rPr>
          <w:fldChar w:fldCharType="end"/>
        </w:r>
      </w:hyperlink>
    </w:p>
    <w:p w14:paraId="64A67BE2" w14:textId="745F09D2" w:rsidR="004436B1" w:rsidRDefault="00000000">
      <w:pPr>
        <w:pStyle w:val="TableofFigures"/>
        <w:tabs>
          <w:tab w:val="right" w:leader="dot" w:pos="8828"/>
        </w:tabs>
        <w:rPr>
          <w:rFonts w:asciiTheme="minorHAnsi" w:eastAsiaTheme="minorEastAsia" w:hAnsiTheme="minorHAnsi" w:cstheme="minorBidi"/>
          <w:smallCaps w:val="0"/>
          <w:noProof/>
          <w:kern w:val="2"/>
          <w:sz w:val="24"/>
          <w:szCs w:val="24"/>
          <w:lang w:val="en-US"/>
          <w14:ligatures w14:val="standardContextual"/>
        </w:rPr>
      </w:pPr>
      <w:hyperlink w:anchor="_Toc174465683" w:history="1">
        <w:r w:rsidR="004436B1" w:rsidRPr="00170EBF">
          <w:rPr>
            <w:rStyle w:val="Hyperlink"/>
            <w:noProof/>
          </w:rPr>
          <w:t>Table 4. Stakeholders and prospective in the project</w:t>
        </w:r>
        <w:r w:rsidR="004436B1">
          <w:rPr>
            <w:noProof/>
            <w:webHidden/>
          </w:rPr>
          <w:tab/>
        </w:r>
        <w:r w:rsidR="004436B1">
          <w:rPr>
            <w:noProof/>
            <w:webHidden/>
          </w:rPr>
          <w:fldChar w:fldCharType="begin"/>
        </w:r>
        <w:r w:rsidR="004436B1">
          <w:rPr>
            <w:noProof/>
            <w:webHidden/>
          </w:rPr>
          <w:instrText xml:space="preserve"> PAGEREF _Toc174465683 \h </w:instrText>
        </w:r>
        <w:r w:rsidR="004436B1">
          <w:rPr>
            <w:noProof/>
            <w:webHidden/>
          </w:rPr>
        </w:r>
        <w:r w:rsidR="004436B1">
          <w:rPr>
            <w:noProof/>
            <w:webHidden/>
          </w:rPr>
          <w:fldChar w:fldCharType="separate"/>
        </w:r>
        <w:r w:rsidR="004436B1">
          <w:rPr>
            <w:noProof/>
            <w:webHidden/>
          </w:rPr>
          <w:t>31</w:t>
        </w:r>
        <w:r w:rsidR="004436B1">
          <w:rPr>
            <w:noProof/>
            <w:webHidden/>
          </w:rPr>
          <w:fldChar w:fldCharType="end"/>
        </w:r>
      </w:hyperlink>
    </w:p>
    <w:p w14:paraId="61EB74A7" w14:textId="5530B3DC" w:rsidR="004436B1" w:rsidRDefault="00000000">
      <w:pPr>
        <w:pStyle w:val="TableofFigures"/>
        <w:tabs>
          <w:tab w:val="right" w:leader="dot" w:pos="8828"/>
        </w:tabs>
        <w:rPr>
          <w:rFonts w:asciiTheme="minorHAnsi" w:eastAsiaTheme="minorEastAsia" w:hAnsiTheme="minorHAnsi" w:cstheme="minorBidi"/>
          <w:smallCaps w:val="0"/>
          <w:noProof/>
          <w:kern w:val="2"/>
          <w:sz w:val="24"/>
          <w:szCs w:val="24"/>
          <w:lang w:val="en-US"/>
          <w14:ligatures w14:val="standardContextual"/>
        </w:rPr>
      </w:pPr>
      <w:hyperlink w:anchor="_Toc174465684" w:history="1">
        <w:r w:rsidR="004436B1" w:rsidRPr="00170EBF">
          <w:rPr>
            <w:rStyle w:val="Hyperlink"/>
            <w:noProof/>
          </w:rPr>
          <w:t>Table 5 Proposed SNC Delivery Timelines</w:t>
        </w:r>
        <w:r w:rsidR="004436B1">
          <w:rPr>
            <w:noProof/>
            <w:webHidden/>
          </w:rPr>
          <w:tab/>
        </w:r>
        <w:r w:rsidR="004436B1">
          <w:rPr>
            <w:noProof/>
            <w:webHidden/>
          </w:rPr>
          <w:fldChar w:fldCharType="begin"/>
        </w:r>
        <w:r w:rsidR="004436B1">
          <w:rPr>
            <w:noProof/>
            <w:webHidden/>
          </w:rPr>
          <w:instrText xml:space="preserve"> PAGEREF _Toc174465684 \h </w:instrText>
        </w:r>
        <w:r w:rsidR="004436B1">
          <w:rPr>
            <w:noProof/>
            <w:webHidden/>
          </w:rPr>
        </w:r>
        <w:r w:rsidR="004436B1">
          <w:rPr>
            <w:noProof/>
            <w:webHidden/>
          </w:rPr>
          <w:fldChar w:fldCharType="separate"/>
        </w:r>
        <w:r w:rsidR="004436B1">
          <w:rPr>
            <w:noProof/>
            <w:webHidden/>
          </w:rPr>
          <w:t>37</w:t>
        </w:r>
        <w:r w:rsidR="004436B1">
          <w:rPr>
            <w:noProof/>
            <w:webHidden/>
          </w:rPr>
          <w:fldChar w:fldCharType="end"/>
        </w:r>
      </w:hyperlink>
    </w:p>
    <w:p w14:paraId="261D44B2" w14:textId="0D49FBD5" w:rsidR="00E627A0" w:rsidRDefault="00311CBB" w:rsidP="006D7C13">
      <w:pPr>
        <w:rPr>
          <w:b/>
          <w:iCs/>
        </w:rPr>
      </w:pPr>
      <w:r w:rsidRPr="008C58FC">
        <w:rPr>
          <w:b/>
          <w:iCs/>
        </w:rPr>
        <w:fldChar w:fldCharType="end"/>
      </w:r>
    </w:p>
    <w:p w14:paraId="21E026C8" w14:textId="77777777" w:rsidR="005015AC" w:rsidRDefault="005015AC" w:rsidP="006D7C13">
      <w:pPr>
        <w:rPr>
          <w:b/>
          <w:iCs/>
        </w:rPr>
      </w:pPr>
    </w:p>
    <w:p w14:paraId="3E7F5804" w14:textId="77777777" w:rsidR="005015AC" w:rsidRDefault="005015AC" w:rsidP="006D7C13">
      <w:pPr>
        <w:rPr>
          <w:b/>
          <w:iCs/>
        </w:rPr>
      </w:pPr>
    </w:p>
    <w:p w14:paraId="6B881894" w14:textId="77777777" w:rsidR="005015AC" w:rsidRDefault="005015AC" w:rsidP="006D7C13">
      <w:pPr>
        <w:rPr>
          <w:b/>
          <w:iCs/>
        </w:rPr>
      </w:pPr>
    </w:p>
    <w:p w14:paraId="69BDEA2A" w14:textId="77777777" w:rsidR="005015AC" w:rsidRDefault="005015AC" w:rsidP="006D7C13">
      <w:pPr>
        <w:rPr>
          <w:b/>
          <w:iCs/>
        </w:rPr>
      </w:pPr>
    </w:p>
    <w:p w14:paraId="0A9D8E69" w14:textId="77777777" w:rsidR="005015AC" w:rsidRDefault="005015AC" w:rsidP="006D7C13">
      <w:pPr>
        <w:rPr>
          <w:b/>
          <w:iCs/>
        </w:rPr>
      </w:pPr>
    </w:p>
    <w:p w14:paraId="585FC79D" w14:textId="77777777" w:rsidR="005015AC" w:rsidRDefault="005015AC" w:rsidP="006D7C13">
      <w:pPr>
        <w:rPr>
          <w:b/>
          <w:iCs/>
        </w:rPr>
      </w:pPr>
    </w:p>
    <w:p w14:paraId="0A83EC66" w14:textId="77777777" w:rsidR="005015AC" w:rsidRDefault="005015AC" w:rsidP="006D7C13">
      <w:pPr>
        <w:rPr>
          <w:b/>
          <w:iCs/>
        </w:rPr>
      </w:pPr>
    </w:p>
    <w:p w14:paraId="6AA3D4FB" w14:textId="77777777" w:rsidR="005015AC" w:rsidRDefault="005015AC" w:rsidP="006D7C13">
      <w:pPr>
        <w:rPr>
          <w:b/>
          <w:iCs/>
        </w:rPr>
      </w:pPr>
    </w:p>
    <w:p w14:paraId="7B4D96D8" w14:textId="77777777" w:rsidR="005015AC" w:rsidRDefault="005015AC" w:rsidP="006D7C13">
      <w:pPr>
        <w:rPr>
          <w:b/>
          <w:iCs/>
        </w:rPr>
      </w:pPr>
    </w:p>
    <w:p w14:paraId="13907EF4" w14:textId="77777777" w:rsidR="005015AC" w:rsidRDefault="005015AC" w:rsidP="006D7C13">
      <w:pPr>
        <w:rPr>
          <w:b/>
          <w:iCs/>
        </w:rPr>
      </w:pPr>
    </w:p>
    <w:p w14:paraId="6FB327F9" w14:textId="77777777" w:rsidR="005015AC" w:rsidRDefault="005015AC" w:rsidP="006D7C13">
      <w:pPr>
        <w:rPr>
          <w:b/>
          <w:iCs/>
        </w:rPr>
      </w:pPr>
    </w:p>
    <w:p w14:paraId="3CA2C6F4" w14:textId="77777777" w:rsidR="005015AC" w:rsidRDefault="005015AC" w:rsidP="006D7C13">
      <w:pPr>
        <w:rPr>
          <w:b/>
          <w:iCs/>
        </w:rPr>
      </w:pPr>
    </w:p>
    <w:p w14:paraId="77F4995B" w14:textId="77777777" w:rsidR="005015AC" w:rsidRDefault="005015AC" w:rsidP="006D7C13">
      <w:pPr>
        <w:rPr>
          <w:b/>
          <w:iCs/>
        </w:rPr>
      </w:pPr>
    </w:p>
    <w:p w14:paraId="6E7F81F3" w14:textId="77777777" w:rsidR="005015AC" w:rsidRDefault="005015AC" w:rsidP="006D7C13">
      <w:pPr>
        <w:rPr>
          <w:b/>
          <w:iCs/>
        </w:rPr>
      </w:pPr>
    </w:p>
    <w:p w14:paraId="275BE567" w14:textId="77777777" w:rsidR="005015AC" w:rsidRDefault="005015AC" w:rsidP="006D7C13">
      <w:pPr>
        <w:rPr>
          <w:b/>
          <w:iCs/>
        </w:rPr>
      </w:pPr>
    </w:p>
    <w:p w14:paraId="171B15C4" w14:textId="77777777" w:rsidR="005015AC" w:rsidRDefault="005015AC" w:rsidP="006D7C13">
      <w:pPr>
        <w:rPr>
          <w:b/>
          <w:iCs/>
        </w:rPr>
      </w:pPr>
    </w:p>
    <w:p w14:paraId="361F2D48" w14:textId="77777777" w:rsidR="005015AC" w:rsidRDefault="005015AC" w:rsidP="006D7C13">
      <w:pPr>
        <w:rPr>
          <w:b/>
          <w:iCs/>
        </w:rPr>
      </w:pPr>
    </w:p>
    <w:p w14:paraId="18D8B99E" w14:textId="77777777" w:rsidR="005015AC" w:rsidRDefault="005015AC" w:rsidP="006D7C13">
      <w:pPr>
        <w:rPr>
          <w:b/>
          <w:iCs/>
        </w:rPr>
      </w:pPr>
    </w:p>
    <w:p w14:paraId="326AC88D" w14:textId="77777777" w:rsidR="005015AC" w:rsidRDefault="005015AC" w:rsidP="006D7C13">
      <w:pPr>
        <w:rPr>
          <w:b/>
          <w:iCs/>
        </w:rPr>
      </w:pPr>
    </w:p>
    <w:p w14:paraId="2B3FE203" w14:textId="77777777" w:rsidR="005015AC" w:rsidRDefault="005015AC" w:rsidP="006D7C13">
      <w:pPr>
        <w:rPr>
          <w:b/>
          <w:iCs/>
        </w:rPr>
      </w:pPr>
    </w:p>
    <w:p w14:paraId="41402207" w14:textId="77777777" w:rsidR="005015AC" w:rsidRDefault="005015AC" w:rsidP="006D7C13">
      <w:pPr>
        <w:rPr>
          <w:b/>
          <w:iCs/>
        </w:rPr>
      </w:pPr>
    </w:p>
    <w:p w14:paraId="587272C4" w14:textId="77777777" w:rsidR="005015AC" w:rsidRDefault="005015AC" w:rsidP="006D7C13">
      <w:pPr>
        <w:rPr>
          <w:b/>
          <w:iCs/>
        </w:rPr>
      </w:pPr>
    </w:p>
    <w:p w14:paraId="2CF2E686" w14:textId="77777777" w:rsidR="005015AC" w:rsidRDefault="005015AC" w:rsidP="006D7C13">
      <w:pPr>
        <w:rPr>
          <w:b/>
          <w:iCs/>
        </w:rPr>
      </w:pPr>
    </w:p>
    <w:p w14:paraId="7B4B1191" w14:textId="77777777" w:rsidR="005015AC" w:rsidRDefault="005015AC" w:rsidP="006D7C13">
      <w:pPr>
        <w:rPr>
          <w:b/>
          <w:iCs/>
        </w:rPr>
      </w:pPr>
    </w:p>
    <w:p w14:paraId="48EEF1A4" w14:textId="77777777" w:rsidR="005015AC" w:rsidRDefault="005015AC" w:rsidP="006D7C13">
      <w:pPr>
        <w:rPr>
          <w:b/>
          <w:iCs/>
        </w:rPr>
      </w:pPr>
    </w:p>
    <w:p w14:paraId="589C933F" w14:textId="77777777" w:rsidR="005015AC" w:rsidRDefault="005015AC" w:rsidP="006D7C13">
      <w:pPr>
        <w:rPr>
          <w:b/>
          <w:iCs/>
        </w:rPr>
      </w:pPr>
    </w:p>
    <w:p w14:paraId="6AFD2CD2" w14:textId="77777777" w:rsidR="005015AC" w:rsidRDefault="005015AC" w:rsidP="006D7C13">
      <w:pPr>
        <w:rPr>
          <w:b/>
          <w:iCs/>
        </w:rPr>
      </w:pPr>
    </w:p>
    <w:p w14:paraId="72866406" w14:textId="77777777" w:rsidR="005015AC" w:rsidRDefault="005015AC" w:rsidP="006D7C13">
      <w:pPr>
        <w:rPr>
          <w:b/>
          <w:iCs/>
        </w:rPr>
      </w:pPr>
    </w:p>
    <w:p w14:paraId="2B857CC1" w14:textId="77777777" w:rsidR="005015AC" w:rsidRDefault="005015AC" w:rsidP="006D7C13">
      <w:pPr>
        <w:rPr>
          <w:b/>
          <w:iCs/>
        </w:rPr>
      </w:pPr>
    </w:p>
    <w:p w14:paraId="04C20171" w14:textId="77777777" w:rsidR="005015AC" w:rsidRDefault="005015AC" w:rsidP="006D7C13">
      <w:pPr>
        <w:rPr>
          <w:b/>
          <w:iCs/>
        </w:rPr>
      </w:pPr>
    </w:p>
    <w:p w14:paraId="6BCFB962" w14:textId="77777777" w:rsidR="005015AC" w:rsidRDefault="005015AC" w:rsidP="006D7C13">
      <w:pPr>
        <w:rPr>
          <w:b/>
          <w:iCs/>
        </w:rPr>
      </w:pPr>
    </w:p>
    <w:p w14:paraId="1F46F526" w14:textId="77777777" w:rsidR="005015AC" w:rsidRDefault="005015AC" w:rsidP="006D7C13">
      <w:pPr>
        <w:rPr>
          <w:b/>
          <w:iCs/>
        </w:rPr>
      </w:pPr>
    </w:p>
    <w:p w14:paraId="5E408A39" w14:textId="77777777" w:rsidR="005015AC" w:rsidRPr="008C58FC" w:rsidRDefault="005015AC" w:rsidP="006D7C13">
      <w:pPr>
        <w:rPr>
          <w:b/>
          <w:iCs/>
        </w:rPr>
      </w:pPr>
    </w:p>
    <w:p w14:paraId="1914D457" w14:textId="18B4F91B" w:rsidR="00411628" w:rsidRDefault="00411628" w:rsidP="004C41C3">
      <w:pPr>
        <w:pStyle w:val="Heading1"/>
        <w:numPr>
          <w:ilvl w:val="0"/>
          <w:numId w:val="0"/>
        </w:numPr>
        <w:ind w:left="432" w:hanging="432"/>
      </w:pPr>
      <w:bookmarkStart w:id="9" w:name="_Toc13470567"/>
      <w:bookmarkStart w:id="10" w:name="_Toc13499315"/>
      <w:bookmarkStart w:id="11" w:name="_Toc174465697"/>
      <w:r w:rsidRPr="00FD2B92">
        <w:lastRenderedPageBreak/>
        <w:t>List of Acronyms</w:t>
      </w:r>
      <w:bookmarkEnd w:id="9"/>
      <w:bookmarkEnd w:id="10"/>
      <w:bookmarkEnd w:id="11"/>
      <w:r w:rsidR="005015AC">
        <w:t>:</w:t>
      </w:r>
    </w:p>
    <w:p w14:paraId="374DF0DA" w14:textId="77777777" w:rsidR="005015AC" w:rsidRPr="005015AC" w:rsidRDefault="005015AC" w:rsidP="005015AC"/>
    <w:p w14:paraId="3D3223FC" w14:textId="77777777" w:rsidR="003F5B7E" w:rsidRDefault="003F5B7E" w:rsidP="003F5B7E">
      <w:r w:rsidRPr="003F554F">
        <w:t>A</w:t>
      </w:r>
      <w:r>
        <w:t>f</w:t>
      </w:r>
      <w:r w:rsidRPr="003F554F">
        <w:t>DB</w:t>
      </w:r>
      <w:r>
        <w:t xml:space="preserve"> </w:t>
      </w:r>
      <w:r>
        <w:tab/>
      </w:r>
      <w:r>
        <w:tab/>
        <w:t xml:space="preserve">Africa Development Bank </w:t>
      </w:r>
    </w:p>
    <w:p w14:paraId="479B410E" w14:textId="77777777" w:rsidR="003F5B7E" w:rsidRDefault="003F5B7E" w:rsidP="003F5B7E">
      <w:r w:rsidRPr="003F554F">
        <w:t>AFOLU</w:t>
      </w:r>
      <w:r>
        <w:t xml:space="preserve"> </w:t>
      </w:r>
      <w:r>
        <w:tab/>
        <w:t>Agriculture</w:t>
      </w:r>
      <w:r w:rsidRPr="003F554F">
        <w:t>, Forestry, and other Land use</w:t>
      </w:r>
    </w:p>
    <w:p w14:paraId="2A1B8D01" w14:textId="77777777" w:rsidR="003F5B7E" w:rsidRDefault="003F5B7E" w:rsidP="003F5B7E">
      <w:r w:rsidRPr="004C41C3">
        <w:t xml:space="preserve">ASCENT </w:t>
      </w:r>
      <w:r>
        <w:tab/>
        <w:t>Accelerating</w:t>
      </w:r>
      <w:r w:rsidRPr="004C41C3">
        <w:t xml:space="preserve"> Sustainable and Clean Energy Access Transformation </w:t>
      </w:r>
    </w:p>
    <w:p w14:paraId="0B745489" w14:textId="233275A2" w:rsidR="00496DC0" w:rsidRPr="00496DC0" w:rsidRDefault="003F5B7E" w:rsidP="003F5B7E">
      <w:pPr>
        <w:pStyle w:val="ListParagraph"/>
        <w:spacing w:after="0" w:line="240" w:lineRule="auto"/>
        <w:ind w:left="0"/>
        <w:jc w:val="both"/>
        <w:rPr>
          <w:rFonts w:cs="Times New Roman"/>
          <w:szCs w:val="24"/>
        </w:rPr>
      </w:pPr>
      <w:r>
        <w:rPr>
          <w:rFonts w:cs="Times New Roman"/>
          <w:szCs w:val="24"/>
        </w:rPr>
        <w:t>AWG</w:t>
      </w:r>
      <w:r>
        <w:rPr>
          <w:rFonts w:cs="Times New Roman"/>
          <w:szCs w:val="24"/>
        </w:rPr>
        <w:tab/>
      </w:r>
      <w:r>
        <w:rPr>
          <w:rFonts w:cs="Times New Roman"/>
          <w:szCs w:val="24"/>
        </w:rPr>
        <w:tab/>
      </w:r>
      <w:r w:rsidRPr="008C58FC">
        <w:rPr>
          <w:rFonts w:cs="Times New Roman"/>
          <w:szCs w:val="24"/>
        </w:rPr>
        <w:t>Adaptation Working Group</w:t>
      </w:r>
    </w:p>
    <w:p w14:paraId="74D36538" w14:textId="77777777" w:rsidR="003F5B7E" w:rsidRDefault="003F5B7E" w:rsidP="003F5B7E">
      <w:r w:rsidRPr="004C41C3">
        <w:t xml:space="preserve">BESS </w:t>
      </w:r>
      <w:r>
        <w:tab/>
      </w:r>
      <w:r>
        <w:tab/>
      </w:r>
      <w:r w:rsidRPr="004C41C3">
        <w:t xml:space="preserve">Battery Energy Storage Systems </w:t>
      </w:r>
    </w:p>
    <w:p w14:paraId="6CDEFB78" w14:textId="77777777" w:rsidR="003F5B7E" w:rsidRPr="003F554F" w:rsidRDefault="003F5B7E" w:rsidP="003F5B7E">
      <w:r w:rsidRPr="003F554F">
        <w:t>BMU</w:t>
      </w:r>
    </w:p>
    <w:p w14:paraId="41621A9D" w14:textId="77777777" w:rsidR="003F5B7E" w:rsidRDefault="003F5B7E" w:rsidP="003F5B7E">
      <w:pPr>
        <w:pStyle w:val="ListParagraph"/>
        <w:spacing w:after="0" w:line="240" w:lineRule="auto"/>
        <w:ind w:left="0"/>
        <w:jc w:val="both"/>
        <w:rPr>
          <w:rFonts w:cs="Times New Roman"/>
          <w:bCs/>
          <w:szCs w:val="24"/>
        </w:rPr>
      </w:pPr>
      <w:r w:rsidRPr="008C58FC">
        <w:rPr>
          <w:rFonts w:cs="Times New Roman"/>
          <w:szCs w:val="24"/>
        </w:rPr>
        <w:t>BTR</w:t>
      </w:r>
      <w:r>
        <w:rPr>
          <w:rFonts w:cs="Times New Roman"/>
          <w:szCs w:val="24"/>
        </w:rPr>
        <w:tab/>
      </w:r>
      <w:r>
        <w:rPr>
          <w:rFonts w:cs="Times New Roman"/>
          <w:szCs w:val="24"/>
        </w:rPr>
        <w:tab/>
      </w:r>
      <w:r w:rsidRPr="008C58FC">
        <w:rPr>
          <w:rFonts w:cs="Times New Roman"/>
          <w:szCs w:val="24"/>
        </w:rPr>
        <w:t>Biennial Transparency Reports</w:t>
      </w:r>
    </w:p>
    <w:p w14:paraId="6BA3C1CA" w14:textId="77777777" w:rsidR="003F5B7E" w:rsidRDefault="003F5B7E" w:rsidP="003F5B7E">
      <w:pPr>
        <w:pStyle w:val="ListParagraph"/>
        <w:spacing w:after="0" w:line="240" w:lineRule="auto"/>
        <w:ind w:left="0"/>
        <w:jc w:val="both"/>
        <w:rPr>
          <w:rFonts w:cs="Times New Roman"/>
          <w:szCs w:val="24"/>
        </w:rPr>
      </w:pPr>
      <w:r w:rsidRPr="008C58FC">
        <w:rPr>
          <w:rFonts w:cs="Times New Roman"/>
          <w:szCs w:val="24"/>
        </w:rPr>
        <w:t>BUR</w:t>
      </w:r>
      <w:r>
        <w:rPr>
          <w:rFonts w:cs="Times New Roman"/>
          <w:szCs w:val="24"/>
        </w:rPr>
        <w:tab/>
      </w:r>
      <w:r>
        <w:rPr>
          <w:rFonts w:cs="Times New Roman"/>
          <w:szCs w:val="24"/>
        </w:rPr>
        <w:tab/>
      </w:r>
      <w:r w:rsidRPr="008C58FC">
        <w:rPr>
          <w:rFonts w:cs="Times New Roman"/>
          <w:szCs w:val="24"/>
        </w:rPr>
        <w:t>Biennial Update Report</w:t>
      </w:r>
    </w:p>
    <w:p w14:paraId="044E4A8A" w14:textId="77777777" w:rsidR="003F5B7E" w:rsidRDefault="003F5B7E" w:rsidP="003F5B7E">
      <w:pPr>
        <w:pStyle w:val="ListParagraph"/>
        <w:spacing w:after="0" w:line="240" w:lineRule="auto"/>
        <w:ind w:left="0"/>
        <w:jc w:val="both"/>
        <w:rPr>
          <w:rFonts w:cs="Times New Roman"/>
          <w:szCs w:val="24"/>
        </w:rPr>
      </w:pPr>
      <w:r w:rsidRPr="008C58FC">
        <w:rPr>
          <w:rFonts w:cs="Times New Roman"/>
          <w:szCs w:val="24"/>
        </w:rPr>
        <w:t>COP</w:t>
      </w:r>
      <w:r>
        <w:rPr>
          <w:rFonts w:cs="Times New Roman"/>
          <w:szCs w:val="24"/>
        </w:rPr>
        <w:tab/>
      </w:r>
      <w:r>
        <w:rPr>
          <w:rFonts w:cs="Times New Roman"/>
          <w:szCs w:val="24"/>
        </w:rPr>
        <w:tab/>
      </w:r>
      <w:r w:rsidRPr="008C58FC">
        <w:rPr>
          <w:rFonts w:cs="Times New Roman"/>
          <w:szCs w:val="24"/>
        </w:rPr>
        <w:t>Convention to the Conference of the Parties</w:t>
      </w:r>
    </w:p>
    <w:p w14:paraId="4A8E2FD4" w14:textId="7111ABAF" w:rsidR="003F5B7E" w:rsidRDefault="003F5B7E" w:rsidP="003F5B7E">
      <w:proofErr w:type="spellStart"/>
      <w:r w:rsidRPr="004C41C3">
        <w:t>CReWr</w:t>
      </w:r>
      <w:proofErr w:type="spellEnd"/>
      <w:r w:rsidRPr="004C41C3">
        <w:t xml:space="preserve"> </w:t>
      </w:r>
      <w:r w:rsidR="00333ABF">
        <w:t xml:space="preserve">       </w:t>
      </w:r>
      <w:r w:rsidR="005015AC">
        <w:t xml:space="preserve">  (</w:t>
      </w:r>
      <w:r w:rsidR="00333ABF">
        <w:t>What does it stand for?)</w:t>
      </w:r>
    </w:p>
    <w:p w14:paraId="4BCDAB7C" w14:textId="737DB64A" w:rsidR="003F5B7E" w:rsidRDefault="003F5B7E" w:rsidP="003F5B7E">
      <w:r w:rsidRPr="004C41C3">
        <w:t>ESPs</w:t>
      </w:r>
      <w:r>
        <w:t xml:space="preserve"> </w:t>
      </w:r>
      <w:r w:rsidR="00787ECA">
        <w:t xml:space="preserve">             </w:t>
      </w:r>
      <w:r w:rsidR="00787ECA" w:rsidRPr="00787ECA">
        <w:t>Electricity Service Providers</w:t>
      </w:r>
    </w:p>
    <w:p w14:paraId="2C389B3A" w14:textId="77777777" w:rsidR="003F5B7E" w:rsidRDefault="003F5B7E" w:rsidP="003F5B7E">
      <w:r>
        <w:t>EU</w:t>
      </w:r>
      <w:r>
        <w:tab/>
      </w:r>
      <w:r>
        <w:tab/>
        <w:t xml:space="preserve">European Union </w:t>
      </w:r>
    </w:p>
    <w:p w14:paraId="12A7B81F" w14:textId="38FB116A" w:rsidR="003F5B7E" w:rsidRDefault="003F5B7E" w:rsidP="003F5B7E">
      <w:r w:rsidRPr="003F554F">
        <w:t>FBUR</w:t>
      </w:r>
      <w:r>
        <w:tab/>
        <w:t xml:space="preserve">First Biennial Report </w:t>
      </w:r>
    </w:p>
    <w:p w14:paraId="474F2BA4" w14:textId="77777777" w:rsidR="003F5B7E" w:rsidRDefault="003F5B7E" w:rsidP="003F5B7E">
      <w:pPr>
        <w:pStyle w:val="ListParagraph"/>
        <w:spacing w:after="0" w:line="240" w:lineRule="auto"/>
        <w:ind w:left="0"/>
        <w:jc w:val="both"/>
      </w:pPr>
      <w:r w:rsidRPr="008C58FC">
        <w:t>FGS</w:t>
      </w:r>
      <w:r>
        <w:tab/>
      </w:r>
      <w:r>
        <w:tab/>
      </w:r>
      <w:r w:rsidRPr="008C58FC">
        <w:rPr>
          <w:rFonts w:eastAsia="Times New Roman" w:cs="Times New Roman"/>
          <w:color w:val="000000"/>
          <w:szCs w:val="24"/>
        </w:rPr>
        <w:t>Federal Government of Somalia</w:t>
      </w:r>
    </w:p>
    <w:p w14:paraId="434A1D20" w14:textId="77777777" w:rsidR="003F5B7E" w:rsidRDefault="003F5B7E" w:rsidP="003F5B7E">
      <w:r w:rsidRPr="004C41C3">
        <w:t>FMS</w:t>
      </w:r>
      <w:r>
        <w:t xml:space="preserve"> </w:t>
      </w:r>
      <w:r>
        <w:tab/>
      </w:r>
      <w:r>
        <w:tab/>
      </w:r>
      <w:r w:rsidRPr="004C41C3">
        <w:t xml:space="preserve">Federal Member States </w:t>
      </w:r>
    </w:p>
    <w:p w14:paraId="0D4C39B5" w14:textId="77777777" w:rsidR="003F5B7E" w:rsidRDefault="003F5B7E" w:rsidP="003F5B7E">
      <w:pPr>
        <w:pStyle w:val="ListParagraph"/>
        <w:spacing w:after="0" w:line="240" w:lineRule="auto"/>
        <w:ind w:left="0"/>
        <w:jc w:val="both"/>
      </w:pPr>
      <w:r w:rsidRPr="008C58FC">
        <w:t>FMS</w:t>
      </w:r>
      <w:r>
        <w:tab/>
      </w:r>
      <w:r>
        <w:tab/>
        <w:t>F</w:t>
      </w:r>
      <w:r w:rsidRPr="008C58FC">
        <w:t xml:space="preserve">ederal </w:t>
      </w:r>
      <w:r>
        <w:t>M</w:t>
      </w:r>
      <w:r w:rsidRPr="008C58FC">
        <w:t xml:space="preserve">ember </w:t>
      </w:r>
      <w:r>
        <w:t>S</w:t>
      </w:r>
      <w:r w:rsidRPr="008C58FC">
        <w:t>tates</w:t>
      </w:r>
    </w:p>
    <w:p w14:paraId="404E8981" w14:textId="77777777" w:rsidR="003F5B7E" w:rsidRDefault="003F5B7E" w:rsidP="003F5B7E">
      <w:pPr>
        <w:pStyle w:val="ListParagraph"/>
        <w:spacing w:after="0" w:line="240" w:lineRule="auto"/>
        <w:ind w:left="0"/>
        <w:jc w:val="both"/>
        <w:rPr>
          <w:rFonts w:cs="Times New Roman"/>
          <w:bCs/>
          <w:szCs w:val="24"/>
        </w:rPr>
      </w:pPr>
      <w:r>
        <w:rPr>
          <w:rFonts w:cs="Times New Roman"/>
          <w:bCs/>
          <w:szCs w:val="24"/>
        </w:rPr>
        <w:t xml:space="preserve">FRS </w:t>
      </w:r>
      <w:r>
        <w:rPr>
          <w:rFonts w:cs="Times New Roman"/>
          <w:bCs/>
          <w:szCs w:val="24"/>
        </w:rPr>
        <w:tab/>
      </w:r>
      <w:r>
        <w:rPr>
          <w:rFonts w:cs="Times New Roman"/>
          <w:bCs/>
          <w:szCs w:val="24"/>
        </w:rPr>
        <w:tab/>
      </w:r>
      <w:r w:rsidRPr="008C58FC">
        <w:rPr>
          <w:rFonts w:cs="Times New Roman"/>
          <w:bCs/>
          <w:szCs w:val="24"/>
        </w:rPr>
        <w:t>The Federal Republic of Somalia</w:t>
      </w:r>
    </w:p>
    <w:p w14:paraId="1FFDEEE9" w14:textId="337E243B" w:rsidR="003F5B7E" w:rsidRPr="00743191" w:rsidRDefault="003F5B7E" w:rsidP="003F5B7E">
      <w:pPr>
        <w:rPr>
          <w:lang w:val="de-DE"/>
        </w:rPr>
      </w:pPr>
      <w:r w:rsidRPr="00743191">
        <w:rPr>
          <w:lang w:val="de-DE"/>
        </w:rPr>
        <w:t xml:space="preserve">GCF </w:t>
      </w:r>
      <w:r w:rsidRPr="00743191">
        <w:rPr>
          <w:lang w:val="de-DE"/>
        </w:rPr>
        <w:tab/>
      </w:r>
      <w:r w:rsidRPr="00743191">
        <w:rPr>
          <w:lang w:val="de-DE"/>
        </w:rPr>
        <w:tab/>
        <w:t>Green Climate Fund</w:t>
      </w:r>
      <w:r w:rsidR="005015AC">
        <w:rPr>
          <w:lang w:val="de-DE"/>
        </w:rPr>
        <w:t>.</w:t>
      </w:r>
    </w:p>
    <w:p w14:paraId="6BC31A56" w14:textId="65532D5C" w:rsidR="003F5B7E" w:rsidRPr="00743191" w:rsidRDefault="003F5B7E" w:rsidP="003F5B7E">
      <w:pPr>
        <w:rPr>
          <w:lang w:val="de-DE"/>
        </w:rPr>
      </w:pPr>
      <w:r w:rsidRPr="00743191">
        <w:rPr>
          <w:lang w:val="de-DE"/>
        </w:rPr>
        <w:t>GIZ</w:t>
      </w:r>
      <w:r w:rsidR="00983141" w:rsidRPr="00743191">
        <w:rPr>
          <w:lang w:val="de-DE"/>
        </w:rPr>
        <w:t xml:space="preserve"> </w:t>
      </w:r>
      <w:r w:rsidR="00743191">
        <w:rPr>
          <w:lang w:val="de-DE"/>
        </w:rPr>
        <w:tab/>
      </w:r>
      <w:r w:rsidR="00743191">
        <w:rPr>
          <w:lang w:val="de-DE"/>
        </w:rPr>
        <w:tab/>
      </w:r>
      <w:r w:rsidR="00983141" w:rsidRPr="00743191">
        <w:rPr>
          <w:lang w:val="de-DE"/>
        </w:rPr>
        <w:t>Deutsche Gesellschaft für Internationale Zusammenarbeit</w:t>
      </w:r>
    </w:p>
    <w:p w14:paraId="36D65033" w14:textId="441DBF3A" w:rsidR="003F5B7E" w:rsidRDefault="003F5B7E" w:rsidP="00743191">
      <w:pPr>
        <w:ind w:left="1416" w:hanging="1416"/>
      </w:pPr>
      <w:r w:rsidRPr="004C41C3">
        <w:t xml:space="preserve">HAREACT </w:t>
      </w:r>
      <w:r>
        <w:tab/>
      </w:r>
      <w:r w:rsidRPr="004C41C3">
        <w:t>Households Access to Renewable Energy and advancing cookin</w:t>
      </w:r>
      <w:r>
        <w:t>g</w:t>
      </w:r>
      <w:r w:rsidR="00743191">
        <w:t xml:space="preserve"> </w:t>
      </w:r>
      <w:r w:rsidRPr="004C41C3">
        <w:t>technologies project</w:t>
      </w:r>
      <w:r w:rsidR="005015AC">
        <w:t>.</w:t>
      </w:r>
    </w:p>
    <w:p w14:paraId="56CF9136" w14:textId="7CF6886F" w:rsidR="003F5B7E" w:rsidRDefault="003F5B7E" w:rsidP="003F5B7E">
      <w:proofErr w:type="spellStart"/>
      <w:r w:rsidRPr="003F554F">
        <w:t>HoA</w:t>
      </w:r>
      <w:proofErr w:type="spellEnd"/>
      <w:r w:rsidRPr="003F554F">
        <w:t xml:space="preserve"> GW4R</w:t>
      </w:r>
      <w:r w:rsidRPr="004C41C3">
        <w:t xml:space="preserve"> </w:t>
      </w:r>
      <w:r w:rsidR="00787ECA">
        <w:t xml:space="preserve">  Horn of Africa Ground Water for Resilience</w:t>
      </w:r>
    </w:p>
    <w:p w14:paraId="7402B8E7" w14:textId="77777777" w:rsidR="003F5B7E" w:rsidRDefault="003F5B7E" w:rsidP="003F5B7E">
      <w:pPr>
        <w:pStyle w:val="ListParagraph"/>
        <w:spacing w:after="0" w:line="240" w:lineRule="auto"/>
        <w:ind w:left="0"/>
        <w:jc w:val="both"/>
        <w:rPr>
          <w:rFonts w:cs="Times New Roman"/>
          <w:szCs w:val="24"/>
        </w:rPr>
      </w:pPr>
      <w:r w:rsidRPr="008C58FC">
        <w:rPr>
          <w:rFonts w:cs="Times New Roman"/>
          <w:szCs w:val="24"/>
        </w:rPr>
        <w:t>INC</w:t>
      </w:r>
      <w:r>
        <w:rPr>
          <w:rFonts w:cs="Times New Roman"/>
          <w:szCs w:val="24"/>
        </w:rPr>
        <w:tab/>
      </w:r>
      <w:r>
        <w:rPr>
          <w:rFonts w:cs="Times New Roman"/>
          <w:szCs w:val="24"/>
        </w:rPr>
        <w:tab/>
        <w:t>Initial National Communication</w:t>
      </w:r>
    </w:p>
    <w:p w14:paraId="277C7287" w14:textId="77777777" w:rsidR="003F5B7E" w:rsidRDefault="003F5B7E" w:rsidP="003F5B7E">
      <w:r>
        <w:t xml:space="preserve">IPPU     </w:t>
      </w:r>
      <w:r>
        <w:tab/>
        <w:t xml:space="preserve">Industrial Processes and Products </w:t>
      </w:r>
      <w:proofErr w:type="gramStart"/>
      <w:r>
        <w:t>use</w:t>
      </w:r>
      <w:proofErr w:type="gramEnd"/>
      <w:r>
        <w:t xml:space="preserve"> </w:t>
      </w:r>
      <w:r w:rsidRPr="003F554F">
        <w:t xml:space="preserve"> </w:t>
      </w:r>
    </w:p>
    <w:p w14:paraId="6C425B37" w14:textId="12D7D0D9" w:rsidR="003F5B7E" w:rsidRDefault="003F5B7E" w:rsidP="003F5B7E">
      <w:proofErr w:type="spellStart"/>
      <w:r w:rsidRPr="00C15B86">
        <w:t>IRiS</w:t>
      </w:r>
      <w:proofErr w:type="spellEnd"/>
      <w:r w:rsidRPr="00C15B86">
        <w:t xml:space="preserve"> </w:t>
      </w:r>
      <w:r>
        <w:tab/>
      </w:r>
      <w:r>
        <w:tab/>
      </w:r>
      <w:r w:rsidRPr="00C15B86">
        <w:t xml:space="preserve">Inclusive Resilience in Somalia </w:t>
      </w:r>
    </w:p>
    <w:p w14:paraId="48B23355" w14:textId="77777777" w:rsidR="003F5B7E" w:rsidRDefault="003F5B7E" w:rsidP="003F5B7E">
      <w:r w:rsidRPr="004C41C3">
        <w:t>IWRM</w:t>
      </w:r>
      <w:r>
        <w:t xml:space="preserve">    </w:t>
      </w:r>
      <w:r>
        <w:tab/>
      </w:r>
      <w:r w:rsidRPr="004C41C3">
        <w:t xml:space="preserve">Integrated Water Resources Management </w:t>
      </w:r>
    </w:p>
    <w:p w14:paraId="77682283" w14:textId="77777777" w:rsidR="003F5B7E" w:rsidRDefault="003F5B7E" w:rsidP="003F5B7E">
      <w:r>
        <w:t xml:space="preserve">KM    </w:t>
      </w:r>
      <w:r>
        <w:tab/>
      </w:r>
      <w:r>
        <w:tab/>
        <w:t xml:space="preserve">Knowledge management </w:t>
      </w:r>
    </w:p>
    <w:p w14:paraId="7100E53C" w14:textId="77777777" w:rsidR="003F5B7E" w:rsidRPr="00A24F78" w:rsidRDefault="003F5B7E" w:rsidP="003F5B7E">
      <w:pPr>
        <w:pStyle w:val="ListParagraph"/>
        <w:spacing w:after="0" w:line="240" w:lineRule="auto"/>
        <w:ind w:left="0"/>
        <w:jc w:val="both"/>
        <w:rPr>
          <w:rFonts w:cs="Times New Roman"/>
          <w:bCs/>
          <w:szCs w:val="24"/>
        </w:rPr>
      </w:pPr>
      <w:r w:rsidRPr="008C58FC">
        <w:rPr>
          <w:rFonts w:cs="Times New Roman"/>
          <w:szCs w:val="24"/>
        </w:rPr>
        <w:t>LDCs</w:t>
      </w:r>
      <w:r>
        <w:rPr>
          <w:rFonts w:cs="Times New Roman"/>
          <w:szCs w:val="24"/>
        </w:rPr>
        <w:tab/>
      </w:r>
      <w:r>
        <w:rPr>
          <w:rFonts w:cs="Times New Roman"/>
          <w:szCs w:val="24"/>
        </w:rPr>
        <w:tab/>
        <w:t>Least D</w:t>
      </w:r>
      <w:r w:rsidRPr="008C58FC">
        <w:rPr>
          <w:rFonts w:cs="Times New Roman"/>
          <w:szCs w:val="24"/>
        </w:rPr>
        <w:t xml:space="preserve">eveloped </w:t>
      </w:r>
      <w:r>
        <w:rPr>
          <w:rFonts w:cs="Times New Roman"/>
          <w:szCs w:val="24"/>
        </w:rPr>
        <w:t>C</w:t>
      </w:r>
      <w:r w:rsidRPr="008C58FC">
        <w:rPr>
          <w:rFonts w:cs="Times New Roman"/>
          <w:szCs w:val="24"/>
        </w:rPr>
        <w:t>ountries</w:t>
      </w:r>
    </w:p>
    <w:p w14:paraId="4A67337F" w14:textId="77777777" w:rsidR="003F5B7E" w:rsidRDefault="003F5B7E" w:rsidP="003F5B7E">
      <w:r w:rsidRPr="003F554F">
        <w:t>LEDS</w:t>
      </w:r>
      <w:r>
        <w:t xml:space="preserve">   </w:t>
      </w:r>
      <w:r>
        <w:tab/>
        <w:t>L</w:t>
      </w:r>
      <w:r w:rsidRPr="003F554F">
        <w:t xml:space="preserve">ow emission development strategies </w:t>
      </w:r>
    </w:p>
    <w:p w14:paraId="742F5CFC" w14:textId="77777777" w:rsidR="003F5B7E" w:rsidRDefault="003F5B7E" w:rsidP="003F5B7E">
      <w:r w:rsidRPr="004C41C3">
        <w:t>LEDS GP</w:t>
      </w:r>
      <w:r>
        <w:tab/>
        <w:t xml:space="preserve"> Low Emission </w:t>
      </w:r>
      <w:r w:rsidRPr="004C41C3">
        <w:t xml:space="preserve">Development Strategies Global Partnership </w:t>
      </w:r>
    </w:p>
    <w:p w14:paraId="580F252F" w14:textId="77777777" w:rsidR="003F5B7E" w:rsidRDefault="003F5B7E" w:rsidP="003F5B7E">
      <w:r w:rsidRPr="004C41C3">
        <w:t>M&amp;E</w:t>
      </w:r>
      <w:r>
        <w:t xml:space="preserve">    </w:t>
      </w:r>
      <w:r>
        <w:tab/>
        <w:t xml:space="preserve">Monitoring and Evaluation </w:t>
      </w:r>
    </w:p>
    <w:p w14:paraId="58125CCE" w14:textId="77777777" w:rsidR="003F5B7E" w:rsidRDefault="003F5B7E" w:rsidP="003F5B7E">
      <w:pPr>
        <w:pStyle w:val="ListParagraph"/>
        <w:spacing w:after="0" w:line="240" w:lineRule="auto"/>
        <w:ind w:left="0"/>
        <w:jc w:val="both"/>
        <w:rPr>
          <w:rFonts w:cs="Times New Roman"/>
          <w:bCs/>
          <w:szCs w:val="24"/>
        </w:rPr>
      </w:pPr>
      <w:r w:rsidRPr="0016406E">
        <w:rPr>
          <w:rFonts w:cs="Times New Roman"/>
          <w:bCs/>
          <w:szCs w:val="24"/>
        </w:rPr>
        <w:t>MOECC</w:t>
      </w:r>
      <w:r>
        <w:rPr>
          <w:rFonts w:cs="Times New Roman"/>
          <w:bCs/>
          <w:szCs w:val="24"/>
        </w:rPr>
        <w:tab/>
      </w:r>
      <w:r w:rsidRPr="0016406E">
        <w:rPr>
          <w:rFonts w:cs="Times New Roman"/>
          <w:bCs/>
          <w:szCs w:val="24"/>
        </w:rPr>
        <w:t>The Ministry of Environment and Climate Change</w:t>
      </w:r>
    </w:p>
    <w:p w14:paraId="537F37C8" w14:textId="77777777" w:rsidR="003F5B7E" w:rsidRDefault="003F5B7E" w:rsidP="003F5B7E">
      <w:r w:rsidRPr="003F554F">
        <w:t>MtCO2 eq</w:t>
      </w:r>
      <w:r>
        <w:t xml:space="preserve"> </w:t>
      </w:r>
      <w:r>
        <w:tab/>
        <w:t xml:space="preserve"> Metric </w:t>
      </w:r>
      <w:proofErr w:type="spellStart"/>
      <w:r>
        <w:t>tonne</w:t>
      </w:r>
      <w:proofErr w:type="spellEnd"/>
      <w:r>
        <w:t xml:space="preserve"> / Million </w:t>
      </w:r>
      <w:proofErr w:type="spellStart"/>
      <w:r>
        <w:t>tonne</w:t>
      </w:r>
      <w:proofErr w:type="spellEnd"/>
      <w:r>
        <w:t xml:space="preserve"> Carbon dioxide equivalent </w:t>
      </w:r>
    </w:p>
    <w:p w14:paraId="528BD18A" w14:textId="77777777" w:rsidR="003F5B7E" w:rsidRDefault="003F5B7E" w:rsidP="003F5B7E">
      <w:r w:rsidRPr="003F554F">
        <w:t xml:space="preserve">NAMAs </w:t>
      </w:r>
      <w:r>
        <w:tab/>
        <w:t>Nationally</w:t>
      </w:r>
      <w:r w:rsidRPr="003F554F">
        <w:t xml:space="preserve"> Appropriate Mitigation Actions </w:t>
      </w:r>
    </w:p>
    <w:p w14:paraId="58F28BD3" w14:textId="77777777" w:rsidR="003F5B7E" w:rsidRDefault="003F5B7E" w:rsidP="003F5B7E">
      <w:r w:rsidRPr="003F554F">
        <w:t xml:space="preserve">NAP </w:t>
      </w:r>
      <w:r>
        <w:tab/>
      </w:r>
      <w:r>
        <w:tab/>
        <w:t>National</w:t>
      </w:r>
      <w:r w:rsidRPr="003F554F">
        <w:t xml:space="preserve"> Adaptation Plan </w:t>
      </w:r>
    </w:p>
    <w:p w14:paraId="6BEAFEAF" w14:textId="77777777" w:rsidR="003F5B7E" w:rsidRDefault="003F5B7E" w:rsidP="003F5B7E">
      <w:pPr>
        <w:pStyle w:val="ListParagraph"/>
        <w:spacing w:after="0" w:line="240" w:lineRule="auto"/>
        <w:ind w:left="0"/>
        <w:jc w:val="both"/>
        <w:rPr>
          <w:rFonts w:cs="Times New Roman"/>
          <w:szCs w:val="24"/>
        </w:rPr>
      </w:pPr>
      <w:r w:rsidRPr="008C58FC">
        <w:rPr>
          <w:rFonts w:cs="Times New Roman"/>
          <w:szCs w:val="24"/>
        </w:rPr>
        <w:t>NC</w:t>
      </w:r>
      <w:r>
        <w:rPr>
          <w:rFonts w:cs="Times New Roman"/>
          <w:szCs w:val="24"/>
        </w:rPr>
        <w:tab/>
      </w:r>
      <w:r>
        <w:rPr>
          <w:rFonts w:cs="Times New Roman"/>
          <w:szCs w:val="24"/>
        </w:rPr>
        <w:tab/>
      </w:r>
      <w:r w:rsidRPr="008C58FC">
        <w:rPr>
          <w:rFonts w:cs="Times New Roman"/>
          <w:szCs w:val="24"/>
        </w:rPr>
        <w:t>National Communications</w:t>
      </w:r>
    </w:p>
    <w:p w14:paraId="31396208" w14:textId="77777777" w:rsidR="003F5B7E" w:rsidRPr="0016406E" w:rsidRDefault="003F5B7E" w:rsidP="003F5B7E">
      <w:pPr>
        <w:pStyle w:val="ListParagraph"/>
        <w:spacing w:after="0" w:line="240" w:lineRule="auto"/>
        <w:ind w:left="0"/>
        <w:jc w:val="both"/>
        <w:rPr>
          <w:rFonts w:cs="Times New Roman"/>
          <w:bCs/>
          <w:szCs w:val="24"/>
        </w:rPr>
      </w:pPr>
      <w:r w:rsidRPr="0016406E">
        <w:rPr>
          <w:rFonts w:cs="Times New Roman"/>
          <w:bCs/>
          <w:szCs w:val="24"/>
        </w:rPr>
        <w:t>NCCC</w:t>
      </w:r>
      <w:r>
        <w:rPr>
          <w:rFonts w:cs="Times New Roman"/>
          <w:bCs/>
          <w:szCs w:val="24"/>
        </w:rPr>
        <w:tab/>
      </w:r>
      <w:r>
        <w:rPr>
          <w:rFonts w:cs="Times New Roman"/>
          <w:bCs/>
          <w:szCs w:val="24"/>
        </w:rPr>
        <w:tab/>
      </w:r>
      <w:r w:rsidRPr="0016406E">
        <w:rPr>
          <w:rFonts w:cs="Times New Roman"/>
          <w:bCs/>
          <w:szCs w:val="24"/>
        </w:rPr>
        <w:t>National Climate Change Committee</w:t>
      </w:r>
    </w:p>
    <w:p w14:paraId="01729A76" w14:textId="77777777" w:rsidR="003F5B7E" w:rsidRDefault="003F5B7E" w:rsidP="003F5B7E">
      <w:r>
        <w:t xml:space="preserve">NDC </w:t>
      </w:r>
      <w:r>
        <w:tab/>
      </w:r>
      <w:r>
        <w:tab/>
        <w:t xml:space="preserve">Nationally Determined Contribution </w:t>
      </w:r>
    </w:p>
    <w:p w14:paraId="249C5445" w14:textId="77777777" w:rsidR="003F5B7E" w:rsidRDefault="003F5B7E" w:rsidP="003F5B7E">
      <w:pPr>
        <w:pStyle w:val="ListParagraph"/>
        <w:spacing w:after="0" w:line="240" w:lineRule="auto"/>
        <w:ind w:left="0"/>
        <w:jc w:val="both"/>
        <w:rPr>
          <w:rFonts w:cs="Times New Roman"/>
          <w:szCs w:val="24"/>
        </w:rPr>
      </w:pPr>
      <w:r>
        <w:rPr>
          <w:rFonts w:cs="Times New Roman"/>
          <w:szCs w:val="24"/>
        </w:rPr>
        <w:t>PA</w:t>
      </w:r>
      <w:r>
        <w:rPr>
          <w:rFonts w:cs="Times New Roman"/>
          <w:szCs w:val="24"/>
        </w:rPr>
        <w:tab/>
      </w:r>
      <w:r>
        <w:rPr>
          <w:rFonts w:cs="Times New Roman"/>
          <w:szCs w:val="24"/>
        </w:rPr>
        <w:tab/>
      </w:r>
      <w:r w:rsidRPr="008C58FC">
        <w:rPr>
          <w:rFonts w:cs="Times New Roman"/>
          <w:szCs w:val="24"/>
        </w:rPr>
        <w:t>Paris Agreement</w:t>
      </w:r>
    </w:p>
    <w:p w14:paraId="1C59A5C6" w14:textId="77777777" w:rsidR="003F5B7E" w:rsidRDefault="003F5B7E" w:rsidP="003F5B7E">
      <w:r>
        <w:t xml:space="preserve">PV </w:t>
      </w:r>
      <w:r>
        <w:tab/>
      </w:r>
      <w:r>
        <w:tab/>
        <w:t xml:space="preserve">Photovoltaic </w:t>
      </w:r>
      <w:r w:rsidRPr="004C41C3">
        <w:t xml:space="preserve"> </w:t>
      </w:r>
    </w:p>
    <w:p w14:paraId="36395F94" w14:textId="125900D6" w:rsidR="003F5B7E" w:rsidRDefault="003F5B7E" w:rsidP="003F5B7E">
      <w:r w:rsidRPr="004C41C3">
        <w:t>SEAP</w:t>
      </w:r>
      <w:r>
        <w:t xml:space="preserve"> </w:t>
      </w:r>
      <w:r>
        <w:tab/>
      </w:r>
      <w:r w:rsidR="00743191">
        <w:tab/>
      </w:r>
      <w:r w:rsidRPr="004C41C3">
        <w:t>Somali Electricity Access Project</w:t>
      </w:r>
    </w:p>
    <w:p w14:paraId="52148D44" w14:textId="4BAA250A" w:rsidR="003F5B7E" w:rsidRDefault="003F5B7E" w:rsidP="003F5B7E">
      <w:r w:rsidRPr="004C41C3">
        <w:t>SESRP</w:t>
      </w:r>
      <w:r w:rsidR="00743191">
        <w:tab/>
      </w:r>
      <w:r w:rsidR="00743191">
        <w:tab/>
      </w:r>
      <w:r w:rsidRPr="004C41C3">
        <w:t>Somali Electricity Sector Recovery Project</w:t>
      </w:r>
    </w:p>
    <w:p w14:paraId="797C396C" w14:textId="77777777" w:rsidR="003F5B7E" w:rsidRDefault="003F5B7E" w:rsidP="003F5B7E">
      <w:r w:rsidRPr="004C41C3">
        <w:t>SHS</w:t>
      </w:r>
      <w:r>
        <w:t xml:space="preserve"> </w:t>
      </w:r>
      <w:r>
        <w:tab/>
      </w:r>
      <w:r>
        <w:tab/>
        <w:t>Solar</w:t>
      </w:r>
      <w:r w:rsidRPr="004C41C3">
        <w:t xml:space="preserve"> home system</w:t>
      </w:r>
    </w:p>
    <w:p w14:paraId="2DB3EEA1" w14:textId="675237A5" w:rsidR="003F5B7E" w:rsidRDefault="003F5B7E" w:rsidP="003F5B7E">
      <w:r>
        <w:t xml:space="preserve">SIDA </w:t>
      </w:r>
      <w:r w:rsidR="00A55C81">
        <w:tab/>
      </w:r>
      <w:r w:rsidR="00A55C81">
        <w:tab/>
        <w:t xml:space="preserve">Swedish International Development Agency </w:t>
      </w:r>
    </w:p>
    <w:p w14:paraId="6AD65CD8" w14:textId="77777777" w:rsidR="003F5B7E" w:rsidRPr="001E7D9C" w:rsidRDefault="003F5B7E" w:rsidP="003F5B7E">
      <w:pPr>
        <w:pStyle w:val="ListParagraph"/>
        <w:spacing w:after="0" w:line="240" w:lineRule="auto"/>
        <w:ind w:left="0"/>
        <w:jc w:val="both"/>
        <w:rPr>
          <w:rFonts w:cs="Times New Roman"/>
          <w:bCs/>
        </w:rPr>
      </w:pPr>
      <w:r>
        <w:rPr>
          <w:rFonts w:cs="Times New Roman"/>
          <w:bCs/>
        </w:rPr>
        <w:t>S</w:t>
      </w:r>
      <w:r w:rsidRPr="005159D1">
        <w:rPr>
          <w:rFonts w:cs="Times New Roman"/>
          <w:bCs/>
        </w:rPr>
        <w:t>NC</w:t>
      </w:r>
      <w:r>
        <w:rPr>
          <w:rFonts w:cs="Times New Roman"/>
          <w:bCs/>
        </w:rPr>
        <w:tab/>
      </w:r>
      <w:r>
        <w:rPr>
          <w:rFonts w:cs="Times New Roman"/>
          <w:bCs/>
        </w:rPr>
        <w:tab/>
        <w:t>Second National Communication</w:t>
      </w:r>
    </w:p>
    <w:p w14:paraId="3CB4B9D0" w14:textId="5B8BDAAA" w:rsidR="003F5B7E" w:rsidRDefault="003F5B7E" w:rsidP="003F5B7E">
      <w:r w:rsidRPr="004C41C3">
        <w:lastRenderedPageBreak/>
        <w:t>SPV</w:t>
      </w:r>
      <w:r>
        <w:t xml:space="preserve"> </w:t>
      </w:r>
      <w:r>
        <w:tab/>
      </w:r>
      <w:r>
        <w:tab/>
      </w:r>
      <w:r w:rsidRPr="004C41C3">
        <w:t xml:space="preserve">Solar Photovoltaic </w:t>
      </w:r>
    </w:p>
    <w:p w14:paraId="7C493767" w14:textId="77777777" w:rsidR="003F5B7E" w:rsidRDefault="003F5B7E" w:rsidP="003F5B7E">
      <w:r w:rsidRPr="004C41C3">
        <w:t>TNA</w:t>
      </w:r>
      <w:r>
        <w:t xml:space="preserve"> </w:t>
      </w:r>
      <w:r>
        <w:tab/>
      </w:r>
      <w:r>
        <w:tab/>
        <w:t>Technology Needs Assessment</w:t>
      </w:r>
    </w:p>
    <w:p w14:paraId="1FDF5844" w14:textId="1D40954E" w:rsidR="003F5B7E" w:rsidRDefault="003F5B7E" w:rsidP="003F5B7E">
      <w:r w:rsidRPr="003F554F">
        <w:t>UBA</w:t>
      </w:r>
      <w:r>
        <w:t xml:space="preserve"> </w:t>
      </w:r>
      <w:r>
        <w:tab/>
      </w:r>
      <w:r>
        <w:tab/>
      </w:r>
      <w:r w:rsidRPr="003F554F">
        <w:t xml:space="preserve">German Federal Environment Agency </w:t>
      </w:r>
    </w:p>
    <w:p w14:paraId="5649E744" w14:textId="5379EAE5" w:rsidR="003F5B7E" w:rsidRDefault="003F5B7E" w:rsidP="003F5B7E">
      <w:r w:rsidRPr="003F554F">
        <w:t>UNICEF</w:t>
      </w:r>
      <w:r w:rsidR="00743191">
        <w:tab/>
      </w:r>
      <w:r w:rsidR="00B7589D" w:rsidRPr="00B7589D">
        <w:t>United Nations International Children's Emergency Fund,</w:t>
      </w:r>
    </w:p>
    <w:p w14:paraId="6C3A0F3D" w14:textId="691776C8" w:rsidR="003F5B7E" w:rsidRDefault="003F5B7E" w:rsidP="003F5B7E">
      <w:r w:rsidRPr="003F554F">
        <w:t>UNDP</w:t>
      </w:r>
      <w:r w:rsidR="00743191">
        <w:tab/>
      </w:r>
      <w:r w:rsidR="00743191">
        <w:tab/>
      </w:r>
      <w:r w:rsidRPr="00AA11B8">
        <w:t xml:space="preserve">United Nations </w:t>
      </w:r>
      <w:r>
        <w:t xml:space="preserve">Development </w:t>
      </w:r>
      <w:r w:rsidRPr="00AA11B8">
        <w:t>Programme</w:t>
      </w:r>
    </w:p>
    <w:p w14:paraId="0A679AD0" w14:textId="77777777" w:rsidR="003F5B7E" w:rsidRDefault="003F5B7E" w:rsidP="003F5B7E">
      <w:pPr>
        <w:pStyle w:val="ListParagraph"/>
        <w:spacing w:after="0" w:line="240" w:lineRule="auto"/>
        <w:ind w:left="0"/>
        <w:jc w:val="both"/>
        <w:rPr>
          <w:rFonts w:cs="Times New Roman"/>
          <w:szCs w:val="24"/>
        </w:rPr>
      </w:pPr>
      <w:r w:rsidRPr="00AA11B8">
        <w:t>UNEP</w:t>
      </w:r>
      <w:r w:rsidRPr="00AA11B8">
        <w:tab/>
      </w:r>
      <w:r w:rsidRPr="00AA11B8">
        <w:tab/>
        <w:t>United Nations Environment Programme</w:t>
      </w:r>
    </w:p>
    <w:p w14:paraId="43AAD695" w14:textId="77777777" w:rsidR="003F5B7E" w:rsidRDefault="003F5B7E" w:rsidP="003F5B7E">
      <w:pPr>
        <w:pStyle w:val="ListParagraph"/>
        <w:spacing w:after="0" w:line="240" w:lineRule="auto"/>
        <w:ind w:left="0"/>
        <w:jc w:val="both"/>
        <w:rPr>
          <w:rFonts w:cs="Times New Roman"/>
          <w:szCs w:val="24"/>
        </w:rPr>
      </w:pPr>
      <w:r w:rsidRPr="008C58FC">
        <w:rPr>
          <w:rFonts w:cs="Times New Roman"/>
          <w:bCs/>
          <w:szCs w:val="24"/>
        </w:rPr>
        <w:t>UNFCCC</w:t>
      </w:r>
      <w:r>
        <w:rPr>
          <w:rFonts w:cs="Times New Roman"/>
          <w:bCs/>
          <w:szCs w:val="24"/>
        </w:rPr>
        <w:t xml:space="preserve"> </w:t>
      </w:r>
      <w:r>
        <w:rPr>
          <w:rFonts w:cs="Times New Roman"/>
          <w:bCs/>
          <w:szCs w:val="24"/>
        </w:rPr>
        <w:tab/>
      </w:r>
      <w:r w:rsidRPr="008C58FC">
        <w:rPr>
          <w:rFonts w:cs="Times New Roman"/>
          <w:szCs w:val="24"/>
        </w:rPr>
        <w:t>United Nations Framework Convention on Climate Change Convention</w:t>
      </w:r>
    </w:p>
    <w:p w14:paraId="26B11718" w14:textId="46F885FE" w:rsidR="00496DC0" w:rsidRDefault="003F5B7E" w:rsidP="00496DC0">
      <w:r w:rsidRPr="004C41C3">
        <w:t>WRM</w:t>
      </w:r>
      <w:r w:rsidR="00C25556">
        <w:tab/>
      </w:r>
      <w:r w:rsidR="00C25556">
        <w:tab/>
        <w:t xml:space="preserve">Water Resource Management </w:t>
      </w:r>
      <w:r w:rsidR="00496DC0" w:rsidRPr="008C58FC">
        <w:t>WM –</w:t>
      </w:r>
      <w:r w:rsidR="00496DC0">
        <w:t xml:space="preserve"> </w:t>
      </w:r>
    </w:p>
    <w:p w14:paraId="0A80A058" w14:textId="3D44426B" w:rsidR="003B38BA" w:rsidRDefault="00496DC0" w:rsidP="003B38BA">
      <w:r w:rsidRPr="008C58FC">
        <w:t>WAM</w:t>
      </w:r>
      <w:r w:rsidR="00743191">
        <w:tab/>
      </w:r>
      <w:r w:rsidR="00743191">
        <w:tab/>
      </w:r>
      <w:r w:rsidR="00C25556">
        <w:t>W</w:t>
      </w:r>
      <w:r w:rsidRPr="008C58FC">
        <w:t xml:space="preserve">ith </w:t>
      </w:r>
      <w:r w:rsidR="003B38BA" w:rsidRPr="008C58FC">
        <w:t>additional</w:t>
      </w:r>
      <w:r w:rsidR="003B38BA">
        <w:t xml:space="preserve"> Measures </w:t>
      </w:r>
    </w:p>
    <w:p w14:paraId="73F4B802" w14:textId="77777777" w:rsidR="003B38BA" w:rsidRDefault="003B38BA" w:rsidP="003B38BA"/>
    <w:p w14:paraId="3004B2CD" w14:textId="77777777" w:rsidR="005015AC" w:rsidRDefault="005015AC" w:rsidP="003B38BA"/>
    <w:p w14:paraId="793127F7" w14:textId="77777777" w:rsidR="005015AC" w:rsidRDefault="005015AC" w:rsidP="003B38BA"/>
    <w:p w14:paraId="7199BF85" w14:textId="77777777" w:rsidR="005015AC" w:rsidRDefault="005015AC" w:rsidP="003B38BA"/>
    <w:p w14:paraId="2CA15E28" w14:textId="77777777" w:rsidR="005015AC" w:rsidRDefault="005015AC" w:rsidP="003B38BA"/>
    <w:p w14:paraId="5E826258" w14:textId="77777777" w:rsidR="005015AC" w:rsidRDefault="005015AC" w:rsidP="003B38BA"/>
    <w:p w14:paraId="5515C48C" w14:textId="77777777" w:rsidR="005015AC" w:rsidRDefault="005015AC" w:rsidP="003B38BA">
      <w:pPr>
        <w:rPr>
          <w:ins w:id="12" w:author="Nabil Youssuf Abdi" w:date="2024-11-06T20:05:00Z"/>
        </w:rPr>
      </w:pPr>
    </w:p>
    <w:p w14:paraId="2D28EAA3" w14:textId="77777777" w:rsidR="00C23A9C" w:rsidRDefault="00C23A9C" w:rsidP="003B38BA">
      <w:pPr>
        <w:rPr>
          <w:ins w:id="13" w:author="Nabil Youssuf Abdi" w:date="2024-11-06T20:05:00Z"/>
        </w:rPr>
      </w:pPr>
    </w:p>
    <w:p w14:paraId="295220F5" w14:textId="77777777" w:rsidR="00C23A9C" w:rsidRDefault="00C23A9C" w:rsidP="003B38BA">
      <w:pPr>
        <w:rPr>
          <w:ins w:id="14" w:author="Nabil Youssuf Abdi" w:date="2024-11-06T20:05:00Z"/>
        </w:rPr>
      </w:pPr>
    </w:p>
    <w:p w14:paraId="4E8C7ED1" w14:textId="77777777" w:rsidR="00C23A9C" w:rsidRDefault="00C23A9C" w:rsidP="003B38BA">
      <w:pPr>
        <w:rPr>
          <w:ins w:id="15" w:author="Nabil Youssuf Abdi" w:date="2024-11-06T20:05:00Z"/>
        </w:rPr>
      </w:pPr>
    </w:p>
    <w:p w14:paraId="00A80B73" w14:textId="77777777" w:rsidR="00C23A9C" w:rsidRDefault="00C23A9C" w:rsidP="003B38BA">
      <w:pPr>
        <w:rPr>
          <w:ins w:id="16" w:author="Nabil Youssuf Abdi" w:date="2024-11-06T20:05:00Z"/>
        </w:rPr>
      </w:pPr>
    </w:p>
    <w:p w14:paraId="270EFD91" w14:textId="77777777" w:rsidR="00C23A9C" w:rsidRDefault="00C23A9C" w:rsidP="003B38BA">
      <w:pPr>
        <w:rPr>
          <w:ins w:id="17" w:author="Nabil Youssuf Abdi" w:date="2024-11-06T20:05:00Z"/>
        </w:rPr>
      </w:pPr>
    </w:p>
    <w:p w14:paraId="746CE94E" w14:textId="77777777" w:rsidR="00C23A9C" w:rsidRDefault="00C23A9C" w:rsidP="003B38BA">
      <w:pPr>
        <w:rPr>
          <w:ins w:id="18" w:author="Nabil Youssuf Abdi" w:date="2024-11-06T20:05:00Z"/>
        </w:rPr>
      </w:pPr>
    </w:p>
    <w:p w14:paraId="2E21185B" w14:textId="77777777" w:rsidR="00C23A9C" w:rsidRDefault="00C23A9C" w:rsidP="003B38BA">
      <w:pPr>
        <w:rPr>
          <w:ins w:id="19" w:author="Nabil Youssuf Abdi" w:date="2024-11-06T20:05:00Z"/>
        </w:rPr>
      </w:pPr>
    </w:p>
    <w:p w14:paraId="09580CB4" w14:textId="77777777" w:rsidR="00C23A9C" w:rsidRDefault="00C23A9C" w:rsidP="003B38BA">
      <w:pPr>
        <w:rPr>
          <w:ins w:id="20" w:author="Nabil Youssuf Abdi" w:date="2024-11-06T20:05:00Z"/>
        </w:rPr>
      </w:pPr>
    </w:p>
    <w:p w14:paraId="6C456E36" w14:textId="77777777" w:rsidR="00C23A9C" w:rsidRDefault="00C23A9C" w:rsidP="003B38BA">
      <w:pPr>
        <w:rPr>
          <w:ins w:id="21" w:author="Nabil Youssuf Abdi" w:date="2024-11-06T20:05:00Z"/>
        </w:rPr>
      </w:pPr>
    </w:p>
    <w:p w14:paraId="513ED847" w14:textId="77777777" w:rsidR="00C23A9C" w:rsidRDefault="00C23A9C" w:rsidP="003B38BA">
      <w:pPr>
        <w:rPr>
          <w:ins w:id="22" w:author="Nabil Youssuf Abdi" w:date="2024-11-06T20:05:00Z"/>
        </w:rPr>
      </w:pPr>
    </w:p>
    <w:p w14:paraId="4561ACAA" w14:textId="77777777" w:rsidR="00C23A9C" w:rsidRDefault="00C23A9C" w:rsidP="003B38BA">
      <w:pPr>
        <w:rPr>
          <w:ins w:id="23" w:author="Nabil Youssuf Abdi" w:date="2024-11-06T20:05:00Z"/>
        </w:rPr>
      </w:pPr>
    </w:p>
    <w:p w14:paraId="3374C3AD" w14:textId="77777777" w:rsidR="00C23A9C" w:rsidRDefault="00C23A9C" w:rsidP="003B38BA">
      <w:pPr>
        <w:rPr>
          <w:ins w:id="24" w:author="Nabil Youssuf Abdi" w:date="2024-11-06T20:05:00Z"/>
        </w:rPr>
      </w:pPr>
    </w:p>
    <w:p w14:paraId="41990961" w14:textId="77777777" w:rsidR="00C23A9C" w:rsidRDefault="00C23A9C" w:rsidP="003B38BA"/>
    <w:p w14:paraId="7B86E264" w14:textId="77777777" w:rsidR="005015AC" w:rsidRDefault="005015AC" w:rsidP="003B38BA"/>
    <w:p w14:paraId="09058774" w14:textId="77777777" w:rsidR="005015AC" w:rsidRDefault="005015AC" w:rsidP="003B38BA"/>
    <w:p w14:paraId="75A5214B" w14:textId="77777777" w:rsidR="005015AC" w:rsidRDefault="005015AC" w:rsidP="003B38BA"/>
    <w:p w14:paraId="4080A9A7" w14:textId="77777777" w:rsidR="005015AC" w:rsidRDefault="005015AC" w:rsidP="003B38BA"/>
    <w:p w14:paraId="1F6BB120" w14:textId="77777777" w:rsidR="005015AC" w:rsidRDefault="005015AC" w:rsidP="003B38BA"/>
    <w:p w14:paraId="25A75062" w14:textId="77777777" w:rsidR="005015AC" w:rsidRDefault="005015AC" w:rsidP="003B38BA"/>
    <w:p w14:paraId="0921FACE" w14:textId="77777777" w:rsidR="005015AC" w:rsidRDefault="005015AC" w:rsidP="003B38BA"/>
    <w:p w14:paraId="51B6768B" w14:textId="77777777" w:rsidR="005015AC" w:rsidRDefault="005015AC" w:rsidP="003B38BA">
      <w:pPr>
        <w:rPr>
          <w:ins w:id="25" w:author="Nabil Youssuf Abdi" w:date="2024-11-06T20:06:00Z"/>
        </w:rPr>
      </w:pPr>
    </w:p>
    <w:p w14:paraId="136D8E91" w14:textId="77777777" w:rsidR="00C23A9C" w:rsidRDefault="00C23A9C" w:rsidP="003B38BA">
      <w:pPr>
        <w:rPr>
          <w:ins w:id="26" w:author="Nabil Youssuf Abdi" w:date="2024-11-06T20:06:00Z"/>
        </w:rPr>
      </w:pPr>
    </w:p>
    <w:p w14:paraId="392F3144" w14:textId="77777777" w:rsidR="00C23A9C" w:rsidRDefault="00C23A9C" w:rsidP="003B38BA">
      <w:pPr>
        <w:rPr>
          <w:ins w:id="27" w:author="Nabil Youssuf Abdi" w:date="2024-11-06T20:06:00Z"/>
        </w:rPr>
      </w:pPr>
    </w:p>
    <w:p w14:paraId="6786AAE2" w14:textId="77777777" w:rsidR="00C23A9C" w:rsidRDefault="00C23A9C" w:rsidP="003B38BA"/>
    <w:p w14:paraId="18FD59D4" w14:textId="77777777" w:rsidR="005015AC" w:rsidRDefault="005015AC" w:rsidP="003B38BA"/>
    <w:p w14:paraId="5FE7291A" w14:textId="77777777" w:rsidR="005015AC" w:rsidRDefault="005015AC" w:rsidP="003B38BA"/>
    <w:p w14:paraId="6642AF9E" w14:textId="77777777" w:rsidR="005015AC" w:rsidRDefault="005015AC" w:rsidP="003B38BA"/>
    <w:p w14:paraId="6068609C" w14:textId="77777777" w:rsidR="005015AC" w:rsidRDefault="005015AC" w:rsidP="003B38BA"/>
    <w:p w14:paraId="2636D2DC" w14:textId="77777777" w:rsidR="005015AC" w:rsidRPr="003B38BA" w:rsidRDefault="005015AC" w:rsidP="003B38BA"/>
    <w:p w14:paraId="39BAF3D8" w14:textId="7710FC17" w:rsidR="00A250B3" w:rsidRDefault="00BB4B35" w:rsidP="007670A0">
      <w:pPr>
        <w:pStyle w:val="Heading1"/>
        <w:rPr>
          <w:ins w:id="28" w:author="Nabil Youssuf Abdi" w:date="2024-11-06T20:06:00Z"/>
        </w:rPr>
      </w:pPr>
      <w:bookmarkStart w:id="29" w:name="_Toc174465698"/>
      <w:bookmarkEnd w:id="0"/>
      <w:del w:id="30" w:author="Nabil Youssuf Abdi" w:date="2024-11-06T20:05:00Z">
        <w:r w:rsidDel="00C23A9C">
          <w:lastRenderedPageBreak/>
          <w:delText>BACK</w:delText>
        </w:r>
        <w:r w:rsidR="00E00365" w:rsidDel="00C23A9C">
          <w:delText xml:space="preserve"> </w:delText>
        </w:r>
        <w:r w:rsidDel="00C23A9C">
          <w:delText>GROUND</w:delText>
        </w:r>
      </w:del>
      <w:ins w:id="31" w:author="Nabil Youssuf Abdi" w:date="2024-11-06T20:05:00Z">
        <w:r w:rsidR="00C23A9C">
          <w:t>BACKGROUND</w:t>
        </w:r>
      </w:ins>
      <w:r>
        <w:t xml:space="preserve"> </w:t>
      </w:r>
      <w:r w:rsidR="00A250B3" w:rsidRPr="008C58FC">
        <w:t>INTRODUCTION</w:t>
      </w:r>
      <w:bookmarkEnd w:id="29"/>
    </w:p>
    <w:p w14:paraId="3E7A8FC2" w14:textId="77777777" w:rsidR="00C23A9C" w:rsidRPr="00C23A9C" w:rsidRDefault="00C23A9C" w:rsidP="00C23A9C">
      <w:pPr>
        <w:rPr>
          <w:lang w:val="en-GB"/>
          <w:rPrChange w:id="32" w:author="Nabil Youssuf Abdi" w:date="2024-11-06T20:06:00Z">
            <w:rPr/>
          </w:rPrChange>
        </w:rPr>
        <w:pPrChange w:id="33" w:author="Nabil Youssuf Abdi" w:date="2024-11-06T20:06:00Z">
          <w:pPr>
            <w:pStyle w:val="Heading1"/>
          </w:pPr>
        </w:pPrChange>
      </w:pPr>
    </w:p>
    <w:p w14:paraId="6D30AFD0" w14:textId="74B7D306" w:rsidR="00BB4B35" w:rsidRPr="009C5A61" w:rsidRDefault="00BB4B35" w:rsidP="004C41C3">
      <w:pPr>
        <w:pStyle w:val="Heading2"/>
        <w:rPr>
          <w:b/>
          <w:bCs/>
        </w:rPr>
      </w:pPr>
      <w:bookmarkStart w:id="34" w:name="_Toc174465699"/>
      <w:bookmarkStart w:id="35" w:name="_Hlk172010397"/>
      <w:r w:rsidRPr="009C5A61">
        <w:rPr>
          <w:b/>
          <w:bCs/>
        </w:rPr>
        <w:t xml:space="preserve">Overview national </w:t>
      </w:r>
      <w:del w:id="36" w:author="Nabil Youssuf Abdi" w:date="2024-11-06T20:05:00Z">
        <w:r w:rsidRPr="009C5A61" w:rsidDel="00C23A9C">
          <w:rPr>
            <w:b/>
            <w:bCs/>
          </w:rPr>
          <w:delText>circumstances</w:delText>
        </w:r>
      </w:del>
      <w:bookmarkEnd w:id="34"/>
      <w:ins w:id="37" w:author="Nabil Youssuf Abdi" w:date="2024-11-06T20:05:00Z">
        <w:r w:rsidR="00C23A9C" w:rsidRPr="009C5A61">
          <w:rPr>
            <w:b/>
            <w:bCs/>
          </w:rPr>
          <w:t>circumstances.</w:t>
        </w:r>
      </w:ins>
    </w:p>
    <w:p w14:paraId="6450CA37" w14:textId="77777777" w:rsidR="007670A0" w:rsidRDefault="007670A0" w:rsidP="00686553">
      <w:pPr>
        <w:jc w:val="both"/>
        <w:rPr>
          <w:ins w:id="38" w:author="Nabil Youssuf Abdi" w:date="2024-11-06T20:06:00Z"/>
        </w:rPr>
      </w:pPr>
      <w:r w:rsidRPr="00D67AB4">
        <w:t>Somalia is strategically located on the eastern coast of the Horn of Africa, adjacent to the Arabian Peninsula, bordering both Indian Ocean and the Red Sea. It has a land area of 637,540 km2 and the longest coastline in Africa that stretches over 3,000km. It borders Kenya, Ethiopia and Djibouti to the west and the Indian Ocean to the east. The land boundary with Djibouti is 58 km, with Ethiopia 1,626 km and with Kenya is 682 km.</w:t>
      </w:r>
    </w:p>
    <w:p w14:paraId="1456193E" w14:textId="77777777" w:rsidR="00C23A9C" w:rsidRDefault="00C23A9C" w:rsidP="00686553">
      <w:pPr>
        <w:jc w:val="both"/>
      </w:pPr>
    </w:p>
    <w:p w14:paraId="7C5B0E8B" w14:textId="77777777" w:rsidR="0044653C" w:rsidRPr="00D53C30" w:rsidRDefault="0044653C" w:rsidP="0044653C">
      <w:pPr>
        <w:jc w:val="both"/>
        <w:rPr>
          <w:b/>
          <w:bCs/>
        </w:rPr>
      </w:pPr>
      <w:r w:rsidRPr="00592115">
        <w:rPr>
          <w:b/>
          <w:bCs/>
        </w:rPr>
        <w:t>Demographic Profile</w:t>
      </w:r>
      <w:r w:rsidRPr="00D53C30">
        <w:rPr>
          <w:b/>
          <w:bCs/>
        </w:rPr>
        <w:t xml:space="preserve"> </w:t>
      </w:r>
    </w:p>
    <w:p w14:paraId="4C49DC76" w14:textId="402F0A39" w:rsidR="0044653C" w:rsidRDefault="0044653C" w:rsidP="00041859">
      <w:pPr>
        <w:jc w:val="both"/>
        <w:rPr>
          <w:ins w:id="39" w:author="Nabil Youssuf Abdi" w:date="2024-11-06T20:06:00Z"/>
        </w:rPr>
      </w:pPr>
      <w:r>
        <w:t>The population of Somalia increased from 17,597,511 in 2022 to 18,143</w:t>
      </w:r>
      <w:r w:rsidR="008319A5">
        <w:t>,</w:t>
      </w:r>
      <w:r>
        <w:t>375 in 2023. The life expectance is about 58 years (World Bank</w:t>
      </w:r>
      <w:r w:rsidR="00B97793">
        <w:t>,2024</w:t>
      </w:r>
      <w:r>
        <w:t xml:space="preserve">). The estimated population living in urban area is 47.3%, while rest live in rural areas.  </w:t>
      </w:r>
      <w:r w:rsidR="00DF03D0">
        <w:t xml:space="preserve">About </w:t>
      </w:r>
      <w:r w:rsidRPr="003E7FB7">
        <w:t>57.2% of the population living in urban areas have access to electricity</w:t>
      </w:r>
      <w:r w:rsidR="008319A5">
        <w:t>. I</w:t>
      </w:r>
      <w:r w:rsidRPr="003E7FB7">
        <w:t xml:space="preserve">n the rural areas </w:t>
      </w:r>
      <w:r w:rsidR="008319A5">
        <w:t xml:space="preserve">where </w:t>
      </w:r>
      <w:r w:rsidRPr="003E7FB7">
        <w:t>most of the population live</w:t>
      </w:r>
      <w:r w:rsidR="008319A5">
        <w:t>, only 19% have access to electricity</w:t>
      </w:r>
      <w:r w:rsidR="00DF03D0">
        <w:t>.</w:t>
      </w:r>
    </w:p>
    <w:p w14:paraId="6279D291" w14:textId="77777777" w:rsidR="00C23A9C" w:rsidRDefault="00C23A9C" w:rsidP="00041859">
      <w:pPr>
        <w:jc w:val="both"/>
      </w:pPr>
    </w:p>
    <w:p w14:paraId="489B7F59" w14:textId="77777777" w:rsidR="0044653C" w:rsidRPr="00D53C30" w:rsidRDefault="0044653C" w:rsidP="0044653C">
      <w:pPr>
        <w:jc w:val="both"/>
        <w:rPr>
          <w:b/>
          <w:bCs/>
        </w:rPr>
      </w:pPr>
      <w:r w:rsidRPr="00D53C30">
        <w:rPr>
          <w:b/>
          <w:bCs/>
        </w:rPr>
        <w:t>The economy.</w:t>
      </w:r>
    </w:p>
    <w:p w14:paraId="64268C76" w14:textId="086F9ADD" w:rsidR="0044653C" w:rsidRDefault="002B190C" w:rsidP="0044653C">
      <w:pPr>
        <w:jc w:val="both"/>
      </w:pPr>
      <w:r>
        <w:t xml:space="preserve">Somalia is one of the least developing countries in the world, with a very low </w:t>
      </w:r>
      <w:r w:rsidRPr="006579CC">
        <w:t>Human Development Index (HDI)</w:t>
      </w:r>
      <w:r>
        <w:t xml:space="preserve"> which becomes much lower</w:t>
      </w:r>
      <w:r w:rsidRPr="006579CC">
        <w:t xml:space="preserve"> when adjusted for the significant inequality that exists in </w:t>
      </w:r>
      <w:r>
        <w:t>the country (UNDP</w:t>
      </w:r>
      <w:r w:rsidR="00B97793">
        <w:t>,</w:t>
      </w:r>
      <w:r>
        <w:t xml:space="preserve"> 2012).</w:t>
      </w:r>
      <w:r w:rsidR="00E315A1">
        <w:t xml:space="preserve"> In 2023, t</w:t>
      </w:r>
      <w:r w:rsidR="0044653C" w:rsidRPr="00B36B0D">
        <w:t>he annual Gross Domestic Product (</w:t>
      </w:r>
      <w:r w:rsidR="00FD0B5A" w:rsidRPr="00B36B0D">
        <w:t>GDP) increased</w:t>
      </w:r>
      <w:r w:rsidR="0044653C" w:rsidRPr="0025178A">
        <w:t xml:space="preserve"> </w:t>
      </w:r>
      <w:r w:rsidR="00E315A1">
        <w:t xml:space="preserve">by 4.2 percent </w:t>
      </w:r>
      <w:r w:rsidR="0044653C" w:rsidRPr="0025178A">
        <w:t xml:space="preserve">to USD 10,969 billion </w:t>
      </w:r>
      <w:r w:rsidR="00E315A1">
        <w:t xml:space="preserve">at constant prices </w:t>
      </w:r>
      <w:r w:rsidR="0044653C" w:rsidRPr="0025178A">
        <w:t xml:space="preserve">from the 2.7 percent recorded for 2022. </w:t>
      </w:r>
      <w:r w:rsidR="008319A5">
        <w:t>In 20203, t</w:t>
      </w:r>
      <w:r w:rsidR="0044653C" w:rsidRPr="0025178A">
        <w:t xml:space="preserve">he Per Capita GDP grew to USD 695 </w:t>
      </w:r>
      <w:r w:rsidR="008319A5">
        <w:t>from USD 664 in 2022 (</w:t>
      </w:r>
      <w:r w:rsidR="00B97793">
        <w:t>T</w:t>
      </w:r>
      <w:r w:rsidR="008319A5">
        <w:t>able 1)</w:t>
      </w:r>
    </w:p>
    <w:p w14:paraId="2E32D180" w14:textId="12975A22" w:rsidR="00DF5EAF" w:rsidRDefault="00DF5EAF" w:rsidP="00DF5EAF">
      <w:pPr>
        <w:pStyle w:val="Caption"/>
        <w:keepNext/>
      </w:pPr>
      <w:bookmarkStart w:id="40" w:name="_Toc174465680"/>
      <w:r>
        <w:t xml:space="preserve">Table </w:t>
      </w:r>
      <w:r>
        <w:fldChar w:fldCharType="begin"/>
      </w:r>
      <w:r>
        <w:instrText xml:space="preserve"> SEQ Table \* ARABIC </w:instrText>
      </w:r>
      <w:r>
        <w:fldChar w:fldCharType="separate"/>
      </w:r>
      <w:r w:rsidR="009E7368">
        <w:rPr>
          <w:noProof/>
        </w:rPr>
        <w:t>1</w:t>
      </w:r>
      <w:r>
        <w:fldChar w:fldCharType="end"/>
      </w:r>
      <w:r>
        <w:t>.</w:t>
      </w:r>
      <w:r w:rsidRPr="00083C52">
        <w:t xml:space="preserve"> Expenditure items for period 2018 to 2023. Source:</w:t>
      </w:r>
      <w:bookmarkEnd w:id="40"/>
    </w:p>
    <w:tbl>
      <w:tblPr>
        <w:tblStyle w:val="TableGrid"/>
        <w:tblW w:w="0" w:type="auto"/>
        <w:tblLook w:val="04A0" w:firstRow="1" w:lastRow="0" w:firstColumn="1" w:lastColumn="0" w:noHBand="0" w:noVBand="1"/>
      </w:tblPr>
      <w:tblGrid>
        <w:gridCol w:w="3392"/>
        <w:gridCol w:w="876"/>
        <w:gridCol w:w="876"/>
        <w:gridCol w:w="967"/>
        <w:gridCol w:w="876"/>
        <w:gridCol w:w="876"/>
        <w:gridCol w:w="965"/>
      </w:tblGrid>
      <w:tr w:rsidR="0044653C" w14:paraId="212156F3" w14:textId="77777777" w:rsidTr="00DF5EAF">
        <w:tc>
          <w:tcPr>
            <w:tcW w:w="3392" w:type="dxa"/>
          </w:tcPr>
          <w:p w14:paraId="35E767EE" w14:textId="77777777" w:rsidR="0044653C" w:rsidRDefault="0044653C" w:rsidP="00A16EEF">
            <w:pPr>
              <w:jc w:val="both"/>
            </w:pPr>
            <w:r w:rsidRPr="00401F36">
              <w:t>Expenditure items</w:t>
            </w:r>
          </w:p>
        </w:tc>
        <w:tc>
          <w:tcPr>
            <w:tcW w:w="876" w:type="dxa"/>
          </w:tcPr>
          <w:p w14:paraId="098ADFDE" w14:textId="77777777" w:rsidR="0044653C" w:rsidRDefault="0044653C" w:rsidP="00A16EEF">
            <w:pPr>
              <w:jc w:val="both"/>
            </w:pPr>
            <w:r>
              <w:t>2018</w:t>
            </w:r>
          </w:p>
        </w:tc>
        <w:tc>
          <w:tcPr>
            <w:tcW w:w="876" w:type="dxa"/>
          </w:tcPr>
          <w:p w14:paraId="2FBB0949" w14:textId="77777777" w:rsidR="0044653C" w:rsidRDefault="0044653C" w:rsidP="00A16EEF">
            <w:pPr>
              <w:jc w:val="both"/>
            </w:pPr>
            <w:r>
              <w:t>2019</w:t>
            </w:r>
          </w:p>
        </w:tc>
        <w:tc>
          <w:tcPr>
            <w:tcW w:w="967" w:type="dxa"/>
          </w:tcPr>
          <w:p w14:paraId="356013DB" w14:textId="77777777" w:rsidR="0044653C" w:rsidRDefault="0044653C" w:rsidP="00A16EEF">
            <w:pPr>
              <w:jc w:val="both"/>
            </w:pPr>
            <w:r>
              <w:t>2020</w:t>
            </w:r>
          </w:p>
        </w:tc>
        <w:tc>
          <w:tcPr>
            <w:tcW w:w="876" w:type="dxa"/>
          </w:tcPr>
          <w:p w14:paraId="41E68656" w14:textId="77777777" w:rsidR="0044653C" w:rsidRDefault="0044653C" w:rsidP="00A16EEF">
            <w:pPr>
              <w:jc w:val="both"/>
            </w:pPr>
            <w:r>
              <w:t>2021</w:t>
            </w:r>
          </w:p>
        </w:tc>
        <w:tc>
          <w:tcPr>
            <w:tcW w:w="876" w:type="dxa"/>
          </w:tcPr>
          <w:p w14:paraId="43BC598C" w14:textId="77777777" w:rsidR="0044653C" w:rsidRDefault="0044653C" w:rsidP="00A16EEF">
            <w:pPr>
              <w:jc w:val="both"/>
            </w:pPr>
            <w:r>
              <w:t>2022</w:t>
            </w:r>
          </w:p>
        </w:tc>
        <w:tc>
          <w:tcPr>
            <w:tcW w:w="965" w:type="dxa"/>
          </w:tcPr>
          <w:p w14:paraId="2BC43491" w14:textId="77777777" w:rsidR="0044653C" w:rsidRDefault="0044653C" w:rsidP="00A16EEF">
            <w:pPr>
              <w:jc w:val="both"/>
            </w:pPr>
            <w:r>
              <w:t>2023</w:t>
            </w:r>
          </w:p>
        </w:tc>
      </w:tr>
      <w:tr w:rsidR="0044653C" w14:paraId="4118CA04" w14:textId="77777777" w:rsidTr="00DF5EAF">
        <w:tc>
          <w:tcPr>
            <w:tcW w:w="3392" w:type="dxa"/>
          </w:tcPr>
          <w:p w14:paraId="17116B91" w14:textId="77777777" w:rsidR="0044653C" w:rsidRDefault="0044653C" w:rsidP="00A16EEF">
            <w:pPr>
              <w:jc w:val="both"/>
            </w:pPr>
            <w:r w:rsidRPr="002E064E">
              <w:t>GDP at purchasers' prices</w:t>
            </w:r>
            <w:r>
              <w:t xml:space="preserve"> (million USD)</w:t>
            </w:r>
          </w:p>
        </w:tc>
        <w:tc>
          <w:tcPr>
            <w:tcW w:w="876" w:type="dxa"/>
          </w:tcPr>
          <w:p w14:paraId="12585180" w14:textId="77777777" w:rsidR="0044653C" w:rsidRDefault="0044653C" w:rsidP="00A16EEF">
            <w:pPr>
              <w:jc w:val="both"/>
            </w:pPr>
            <w:r w:rsidRPr="002E064E">
              <w:t xml:space="preserve">7,873 </w:t>
            </w:r>
          </w:p>
        </w:tc>
        <w:tc>
          <w:tcPr>
            <w:tcW w:w="876" w:type="dxa"/>
          </w:tcPr>
          <w:p w14:paraId="613B5B56" w14:textId="77777777" w:rsidR="0044653C" w:rsidRDefault="0044653C" w:rsidP="00A16EEF">
            <w:pPr>
              <w:jc w:val="both"/>
            </w:pPr>
            <w:r w:rsidRPr="002E064E">
              <w:t>8,655</w:t>
            </w:r>
          </w:p>
        </w:tc>
        <w:tc>
          <w:tcPr>
            <w:tcW w:w="967" w:type="dxa"/>
          </w:tcPr>
          <w:p w14:paraId="3D2BE927" w14:textId="77777777" w:rsidR="0044653C" w:rsidRDefault="0044653C" w:rsidP="00A16EEF">
            <w:pPr>
              <w:jc w:val="both"/>
            </w:pPr>
            <w:r w:rsidRPr="002E064E">
              <w:t xml:space="preserve">8,628 </w:t>
            </w:r>
          </w:p>
        </w:tc>
        <w:tc>
          <w:tcPr>
            <w:tcW w:w="876" w:type="dxa"/>
          </w:tcPr>
          <w:p w14:paraId="589C611F" w14:textId="77777777" w:rsidR="0044653C" w:rsidRDefault="0044653C" w:rsidP="00A16EEF">
            <w:pPr>
              <w:jc w:val="both"/>
            </w:pPr>
            <w:r w:rsidRPr="002E064E">
              <w:t xml:space="preserve">9,484 </w:t>
            </w:r>
          </w:p>
        </w:tc>
        <w:tc>
          <w:tcPr>
            <w:tcW w:w="876" w:type="dxa"/>
          </w:tcPr>
          <w:p w14:paraId="0246C7F2" w14:textId="77777777" w:rsidR="0044653C" w:rsidRDefault="0044653C" w:rsidP="00A16EEF">
            <w:pPr>
              <w:jc w:val="both"/>
            </w:pPr>
            <w:r w:rsidRPr="002E064E">
              <w:t xml:space="preserve">10,203 </w:t>
            </w:r>
          </w:p>
        </w:tc>
        <w:tc>
          <w:tcPr>
            <w:tcW w:w="965" w:type="dxa"/>
          </w:tcPr>
          <w:p w14:paraId="70712EAE" w14:textId="77777777" w:rsidR="0044653C" w:rsidRDefault="0044653C" w:rsidP="00A16EEF">
            <w:pPr>
              <w:jc w:val="both"/>
            </w:pPr>
            <w:r w:rsidRPr="002E064E">
              <w:t>10,969</w:t>
            </w:r>
          </w:p>
        </w:tc>
      </w:tr>
      <w:tr w:rsidR="0044653C" w14:paraId="6B206DF0" w14:textId="77777777" w:rsidTr="00DF5EAF">
        <w:tc>
          <w:tcPr>
            <w:tcW w:w="3392" w:type="dxa"/>
          </w:tcPr>
          <w:p w14:paraId="6F0ACF25" w14:textId="77777777" w:rsidR="0044653C" w:rsidRDefault="0044653C" w:rsidP="00A16EEF">
            <w:pPr>
              <w:jc w:val="both"/>
            </w:pPr>
            <w:r w:rsidRPr="002E064E">
              <w:t>GDP per capita, US Dollars</w:t>
            </w:r>
          </w:p>
        </w:tc>
        <w:tc>
          <w:tcPr>
            <w:tcW w:w="876" w:type="dxa"/>
          </w:tcPr>
          <w:p w14:paraId="0CB9BA87" w14:textId="77777777" w:rsidR="0044653C" w:rsidRDefault="0044653C" w:rsidP="00A16EEF">
            <w:pPr>
              <w:jc w:val="both"/>
            </w:pPr>
            <w:r w:rsidRPr="002E064E">
              <w:t xml:space="preserve">572 </w:t>
            </w:r>
          </w:p>
        </w:tc>
        <w:tc>
          <w:tcPr>
            <w:tcW w:w="876" w:type="dxa"/>
          </w:tcPr>
          <w:p w14:paraId="4C3578BA" w14:textId="77777777" w:rsidR="0044653C" w:rsidRDefault="0044653C" w:rsidP="00A16EEF">
            <w:pPr>
              <w:jc w:val="both"/>
            </w:pPr>
            <w:r w:rsidRPr="002E064E">
              <w:t xml:space="preserve">612 </w:t>
            </w:r>
          </w:p>
        </w:tc>
        <w:tc>
          <w:tcPr>
            <w:tcW w:w="967" w:type="dxa"/>
          </w:tcPr>
          <w:p w14:paraId="3A654D70" w14:textId="77777777" w:rsidR="0044653C" w:rsidRDefault="0044653C" w:rsidP="00A16EEF">
            <w:pPr>
              <w:jc w:val="both"/>
            </w:pPr>
            <w:r w:rsidRPr="002E064E">
              <w:t xml:space="preserve">594 </w:t>
            </w:r>
          </w:p>
        </w:tc>
        <w:tc>
          <w:tcPr>
            <w:tcW w:w="876" w:type="dxa"/>
          </w:tcPr>
          <w:p w14:paraId="5B58A1AB" w14:textId="77777777" w:rsidR="0044653C" w:rsidRDefault="0044653C" w:rsidP="00A16EEF">
            <w:pPr>
              <w:jc w:val="both"/>
            </w:pPr>
            <w:r w:rsidRPr="002E064E">
              <w:t xml:space="preserve">635 </w:t>
            </w:r>
          </w:p>
        </w:tc>
        <w:tc>
          <w:tcPr>
            <w:tcW w:w="876" w:type="dxa"/>
          </w:tcPr>
          <w:p w14:paraId="723F111B" w14:textId="77777777" w:rsidR="0044653C" w:rsidRDefault="0044653C" w:rsidP="00A16EEF">
            <w:pPr>
              <w:jc w:val="both"/>
            </w:pPr>
            <w:r w:rsidRPr="002E064E">
              <w:t xml:space="preserve">664 </w:t>
            </w:r>
          </w:p>
        </w:tc>
        <w:tc>
          <w:tcPr>
            <w:tcW w:w="965" w:type="dxa"/>
          </w:tcPr>
          <w:p w14:paraId="78803FE7" w14:textId="77777777" w:rsidR="0044653C" w:rsidRDefault="0044653C" w:rsidP="00A16EEF">
            <w:pPr>
              <w:jc w:val="both"/>
            </w:pPr>
            <w:r w:rsidRPr="002E064E">
              <w:t>695</w:t>
            </w:r>
          </w:p>
        </w:tc>
      </w:tr>
      <w:tr w:rsidR="0044653C" w14:paraId="4873C1C1" w14:textId="77777777" w:rsidTr="00DF5EAF">
        <w:tc>
          <w:tcPr>
            <w:tcW w:w="3392" w:type="dxa"/>
          </w:tcPr>
          <w:p w14:paraId="5626751D" w14:textId="77777777" w:rsidR="0044653C" w:rsidRDefault="0044653C" w:rsidP="00A16EEF">
            <w:pPr>
              <w:jc w:val="both"/>
            </w:pPr>
            <w:r w:rsidRPr="002D2A6F">
              <w:t>Gross national expenditure</w:t>
            </w:r>
            <w:r>
              <w:t xml:space="preserve"> (million USD)</w:t>
            </w:r>
          </w:p>
        </w:tc>
        <w:tc>
          <w:tcPr>
            <w:tcW w:w="876" w:type="dxa"/>
          </w:tcPr>
          <w:p w14:paraId="1C67CD27" w14:textId="77777777" w:rsidR="0044653C" w:rsidRDefault="0044653C" w:rsidP="00A16EEF">
            <w:pPr>
              <w:jc w:val="both"/>
            </w:pPr>
            <w:r w:rsidRPr="00D5057E">
              <w:t xml:space="preserve">11,448 </w:t>
            </w:r>
          </w:p>
        </w:tc>
        <w:tc>
          <w:tcPr>
            <w:tcW w:w="876" w:type="dxa"/>
          </w:tcPr>
          <w:p w14:paraId="55360F0F" w14:textId="77777777" w:rsidR="0044653C" w:rsidRDefault="0044653C" w:rsidP="00A16EEF">
            <w:pPr>
              <w:jc w:val="both"/>
            </w:pPr>
            <w:r w:rsidRPr="00D5057E">
              <w:t xml:space="preserve">12,478 </w:t>
            </w:r>
          </w:p>
        </w:tc>
        <w:tc>
          <w:tcPr>
            <w:tcW w:w="967" w:type="dxa"/>
          </w:tcPr>
          <w:p w14:paraId="15EC8DA4" w14:textId="77777777" w:rsidR="0044653C" w:rsidRDefault="0044653C" w:rsidP="00A16EEF">
            <w:pPr>
              <w:jc w:val="both"/>
            </w:pPr>
            <w:r w:rsidRPr="00D5057E">
              <w:t xml:space="preserve">12,803 </w:t>
            </w:r>
          </w:p>
        </w:tc>
        <w:tc>
          <w:tcPr>
            <w:tcW w:w="876" w:type="dxa"/>
          </w:tcPr>
          <w:p w14:paraId="2F02823A" w14:textId="77777777" w:rsidR="0044653C" w:rsidRDefault="0044653C" w:rsidP="00A16EEF">
            <w:pPr>
              <w:jc w:val="both"/>
            </w:pPr>
            <w:r w:rsidRPr="00D5057E">
              <w:t xml:space="preserve">13,921 </w:t>
            </w:r>
          </w:p>
        </w:tc>
        <w:tc>
          <w:tcPr>
            <w:tcW w:w="876" w:type="dxa"/>
          </w:tcPr>
          <w:p w14:paraId="0E4AC703" w14:textId="77777777" w:rsidR="0044653C" w:rsidRDefault="0044653C" w:rsidP="00A16EEF">
            <w:pPr>
              <w:jc w:val="both"/>
            </w:pPr>
            <w:r w:rsidRPr="00D5057E">
              <w:t xml:space="preserve">15,855 </w:t>
            </w:r>
          </w:p>
        </w:tc>
        <w:tc>
          <w:tcPr>
            <w:tcW w:w="965" w:type="dxa"/>
          </w:tcPr>
          <w:p w14:paraId="65C16CB1" w14:textId="77777777" w:rsidR="0044653C" w:rsidRDefault="0044653C" w:rsidP="00A16EEF">
            <w:pPr>
              <w:jc w:val="both"/>
            </w:pPr>
            <w:r w:rsidRPr="00D5057E">
              <w:t xml:space="preserve"> </w:t>
            </w:r>
            <w:r>
              <w:t>1</w:t>
            </w:r>
            <w:r w:rsidRPr="00D5057E">
              <w:t>6,80</w:t>
            </w:r>
            <w:r>
              <w:t>0</w:t>
            </w:r>
          </w:p>
        </w:tc>
      </w:tr>
      <w:tr w:rsidR="0044653C" w14:paraId="787945C6" w14:textId="77777777" w:rsidTr="00DF5EAF">
        <w:tc>
          <w:tcPr>
            <w:tcW w:w="3392" w:type="dxa"/>
          </w:tcPr>
          <w:p w14:paraId="1BDCE1D5" w14:textId="77777777" w:rsidR="0044653C" w:rsidRDefault="0044653C" w:rsidP="00A16EEF">
            <w:pPr>
              <w:jc w:val="both"/>
            </w:pPr>
            <w:r w:rsidRPr="002D2A6F">
              <w:t>Gross national income</w:t>
            </w:r>
            <w:r>
              <w:t xml:space="preserve"> (million USD)</w:t>
            </w:r>
          </w:p>
        </w:tc>
        <w:tc>
          <w:tcPr>
            <w:tcW w:w="876" w:type="dxa"/>
          </w:tcPr>
          <w:p w14:paraId="03D05E42" w14:textId="77777777" w:rsidR="0044653C" w:rsidRDefault="0044653C" w:rsidP="00A16EEF">
            <w:pPr>
              <w:jc w:val="both"/>
            </w:pPr>
            <w:r w:rsidRPr="002D2A6F">
              <w:t xml:space="preserve">7,839 </w:t>
            </w:r>
          </w:p>
        </w:tc>
        <w:tc>
          <w:tcPr>
            <w:tcW w:w="876" w:type="dxa"/>
          </w:tcPr>
          <w:p w14:paraId="6BBCAE17" w14:textId="77777777" w:rsidR="0044653C" w:rsidRDefault="0044653C" w:rsidP="00A16EEF">
            <w:pPr>
              <w:jc w:val="both"/>
            </w:pPr>
            <w:r w:rsidRPr="002D2A6F">
              <w:t xml:space="preserve">8,619 </w:t>
            </w:r>
          </w:p>
        </w:tc>
        <w:tc>
          <w:tcPr>
            <w:tcW w:w="967" w:type="dxa"/>
          </w:tcPr>
          <w:p w14:paraId="406F9753" w14:textId="77777777" w:rsidR="0044653C" w:rsidRDefault="0044653C" w:rsidP="00A16EEF">
            <w:pPr>
              <w:jc w:val="both"/>
            </w:pPr>
            <w:r w:rsidRPr="002D2A6F">
              <w:t xml:space="preserve">8,591 </w:t>
            </w:r>
          </w:p>
        </w:tc>
        <w:tc>
          <w:tcPr>
            <w:tcW w:w="876" w:type="dxa"/>
          </w:tcPr>
          <w:p w14:paraId="140D2572" w14:textId="77777777" w:rsidR="0044653C" w:rsidRDefault="0044653C" w:rsidP="00A16EEF">
            <w:pPr>
              <w:jc w:val="both"/>
            </w:pPr>
            <w:r w:rsidRPr="002D2A6F">
              <w:t xml:space="preserve">9,444 </w:t>
            </w:r>
          </w:p>
        </w:tc>
        <w:tc>
          <w:tcPr>
            <w:tcW w:w="876" w:type="dxa"/>
          </w:tcPr>
          <w:p w14:paraId="5762352B" w14:textId="77777777" w:rsidR="0044653C" w:rsidRDefault="0044653C" w:rsidP="00A16EEF">
            <w:pPr>
              <w:jc w:val="both"/>
            </w:pPr>
            <w:r w:rsidRPr="002D2A6F">
              <w:t xml:space="preserve">10,164 </w:t>
            </w:r>
          </w:p>
        </w:tc>
        <w:tc>
          <w:tcPr>
            <w:tcW w:w="965" w:type="dxa"/>
          </w:tcPr>
          <w:p w14:paraId="6D9E99A5" w14:textId="77777777" w:rsidR="0044653C" w:rsidRDefault="0044653C" w:rsidP="00A16EEF">
            <w:pPr>
              <w:jc w:val="both"/>
            </w:pPr>
            <w:r w:rsidRPr="002D2A6F">
              <w:t>10,928</w:t>
            </w:r>
          </w:p>
        </w:tc>
      </w:tr>
    </w:tbl>
    <w:p w14:paraId="5F76C06D" w14:textId="77777777" w:rsidR="0044653C" w:rsidRDefault="0044653C" w:rsidP="0044653C">
      <w:pPr>
        <w:jc w:val="both"/>
      </w:pPr>
    </w:p>
    <w:p w14:paraId="69C10D68" w14:textId="3638572C" w:rsidR="0044653C" w:rsidRDefault="0044653C" w:rsidP="0044653C">
      <w:pPr>
        <w:jc w:val="both"/>
        <w:rPr>
          <w:ins w:id="41" w:author="Nabil Youssuf Abdi" w:date="2024-11-06T20:06:00Z"/>
        </w:rPr>
      </w:pPr>
      <w:r>
        <w:t xml:space="preserve">The main economic activities, which are growing includes construction, investment and livestock exports, which </w:t>
      </w:r>
      <w:r w:rsidRPr="00E128B7">
        <w:t>account for 65% of Somalia’s GDP</w:t>
      </w:r>
      <w:r>
        <w:t>. The main sources of income at household and national level are from livestock.</w:t>
      </w:r>
      <w:r w:rsidRPr="00B36B0D">
        <w:t xml:space="preserve"> </w:t>
      </w:r>
      <w:r w:rsidRPr="0093678F">
        <w:t xml:space="preserve">Remittances represents a major source of external development finance help finance </w:t>
      </w:r>
      <w:del w:id="42" w:author="Nabil Youssuf Abdi" w:date="2024-11-06T20:06:00Z">
        <w:r w:rsidRPr="0093678F" w:rsidDel="00C23A9C">
          <w:delText>imports, and</w:delText>
        </w:r>
      </w:del>
      <w:ins w:id="43" w:author="Nabil Youssuf Abdi" w:date="2024-11-06T20:06:00Z">
        <w:r w:rsidR="00C23A9C" w:rsidRPr="0093678F">
          <w:t>imports and</w:t>
        </w:r>
      </w:ins>
      <w:r w:rsidRPr="0093678F">
        <w:t xml:space="preserve"> improve Somalia’s current account position. Somalia’s gross national disposable income was USD 16,407 billion in 2023. Household final consumption expenditure is the largest component of </w:t>
      </w:r>
      <w:del w:id="44" w:author="Nabil Youssuf Abdi" w:date="2024-11-06T20:06:00Z">
        <w:r w:rsidRPr="0093678F" w:rsidDel="00C23A9C">
          <w:delText>GDP, and</w:delText>
        </w:r>
      </w:del>
      <w:ins w:id="45" w:author="Nabil Youssuf Abdi" w:date="2024-11-06T20:06:00Z">
        <w:r w:rsidR="00C23A9C" w:rsidRPr="0093678F">
          <w:t>GDP and</w:t>
        </w:r>
      </w:ins>
      <w:r w:rsidRPr="0093678F">
        <w:t xml:space="preserve"> increased by 4.5 percent in 2023 in constant prices.</w:t>
      </w:r>
      <w:r>
        <w:t xml:space="preserve"> </w:t>
      </w:r>
      <w:r w:rsidR="002B190C">
        <w:t>I</w:t>
      </w:r>
      <w:r w:rsidR="008319A5">
        <w:t>n 2023, e</w:t>
      </w:r>
      <w:r w:rsidRPr="00E52234">
        <w:t>xports grew to almost 20 percent of GDP,</w:t>
      </w:r>
      <w:r>
        <w:t xml:space="preserve"> while </w:t>
      </w:r>
      <w:r w:rsidRPr="00E52234">
        <w:t xml:space="preserve">imports of goods and services </w:t>
      </w:r>
      <w:r w:rsidR="008319A5">
        <w:t xml:space="preserve">were </w:t>
      </w:r>
      <w:r w:rsidRPr="00E52234">
        <w:t xml:space="preserve">much larger at 73 percent of GDP. </w:t>
      </w:r>
      <w:r>
        <w:t>Due to increasing of</w:t>
      </w:r>
      <w:r w:rsidRPr="00E52234">
        <w:t xml:space="preserve"> goods and services,</w:t>
      </w:r>
      <w:r>
        <w:t xml:space="preserve"> the import </w:t>
      </w:r>
      <w:r w:rsidRPr="00E52234">
        <w:t>grew by 9.5 percent at constant prices.</w:t>
      </w:r>
      <w:r>
        <w:t xml:space="preserve"> </w:t>
      </w:r>
    </w:p>
    <w:p w14:paraId="5E50413B" w14:textId="77777777" w:rsidR="00C23A9C" w:rsidRDefault="00C23A9C" w:rsidP="0044653C">
      <w:pPr>
        <w:jc w:val="both"/>
      </w:pPr>
    </w:p>
    <w:p w14:paraId="71ABB013" w14:textId="77777777" w:rsidR="0044653C" w:rsidRPr="00F5360D" w:rsidRDefault="0044653C" w:rsidP="0044653C">
      <w:pPr>
        <w:jc w:val="both"/>
        <w:rPr>
          <w:b/>
          <w:bCs/>
        </w:rPr>
      </w:pPr>
      <w:r w:rsidRPr="00F5360D">
        <w:rPr>
          <w:b/>
          <w:bCs/>
        </w:rPr>
        <w:t xml:space="preserve">Energy </w:t>
      </w:r>
    </w:p>
    <w:p w14:paraId="628EB9E4" w14:textId="0A902634" w:rsidR="0044653C" w:rsidRDefault="0044653C" w:rsidP="00686553">
      <w:pPr>
        <w:jc w:val="both"/>
      </w:pPr>
      <w:r>
        <w:t>Somalia</w:t>
      </w:r>
      <w:r w:rsidR="008319A5">
        <w:t>’s</w:t>
      </w:r>
      <w:r>
        <w:t xml:space="preserve"> economy and social development are hinged on its natural recourses. The energy resources include solar, wind and hydropower. </w:t>
      </w:r>
      <w:r w:rsidRPr="003E7FB7">
        <w:t>Charcoal and firewood make up about 85-</w:t>
      </w:r>
      <w:r w:rsidRPr="003E7FB7">
        <w:lastRenderedPageBreak/>
        <w:t>90% of energy used in rural areas</w:t>
      </w:r>
      <w:r>
        <w:t xml:space="preserve">. </w:t>
      </w:r>
      <w:r w:rsidRPr="003E7FB7">
        <w:t>The current electricity generation capacity is estimated at 106 megawatts (MW)</w:t>
      </w:r>
      <w:r>
        <w:t xml:space="preserve">. </w:t>
      </w:r>
      <w:r w:rsidRPr="003E7FB7">
        <w:t xml:space="preserve">In 2020, the total percentage of the population with access to electricity was estimated at 35.26%. </w:t>
      </w:r>
      <w:r w:rsidR="00FD413A">
        <w:t xml:space="preserve"> There is no national grid supplied electricity. </w:t>
      </w:r>
      <w:r w:rsidR="00FD413A" w:rsidRPr="00FD413A">
        <w:t xml:space="preserve">The </w:t>
      </w:r>
      <w:r w:rsidR="00FD413A">
        <w:t xml:space="preserve">electricity </w:t>
      </w:r>
      <w:r w:rsidR="00FD413A" w:rsidRPr="00FD413A">
        <w:t>supply</w:t>
      </w:r>
      <w:r w:rsidR="00FD413A">
        <w:t xml:space="preserve"> </w:t>
      </w:r>
      <w:r w:rsidR="00FD413A" w:rsidRPr="00FD413A">
        <w:t>activities in Somalia are largely driven by the combustion of fossil fuels used</w:t>
      </w:r>
      <w:r w:rsidR="00FD413A">
        <w:t xml:space="preserve"> </w:t>
      </w:r>
      <w:r w:rsidR="00FD413A" w:rsidRPr="00FD413A">
        <w:t>for</w:t>
      </w:r>
      <w:r w:rsidR="00FD413A">
        <w:t xml:space="preserve"> </w:t>
      </w:r>
      <w:r w:rsidR="00FD413A" w:rsidRPr="00FD413A">
        <w:t xml:space="preserve">generating electricity and energy for transportation, </w:t>
      </w:r>
      <w:r w:rsidR="00FD413A">
        <w:t>m</w:t>
      </w:r>
      <w:r w:rsidR="00FD413A" w:rsidRPr="00FD413A">
        <w:t>anufacturing and construction, residential and</w:t>
      </w:r>
      <w:r w:rsidR="00FD413A">
        <w:t xml:space="preserve"> </w:t>
      </w:r>
      <w:r w:rsidR="00FD413A" w:rsidRPr="00FD413A">
        <w:t>institutional energy use</w:t>
      </w:r>
      <w:r w:rsidR="00FD413A">
        <w:t xml:space="preserve">. It is </w:t>
      </w:r>
      <w:r w:rsidR="008319A5">
        <w:t xml:space="preserve">not </w:t>
      </w:r>
      <w:r w:rsidR="00FD413A">
        <w:t xml:space="preserve">only </w:t>
      </w:r>
      <w:del w:id="46" w:author="Nabil Youssuf Abdi" w:date="2024-11-06T20:25:00Z">
        <w:r w:rsidR="00FD413A" w:rsidDel="004A543B">
          <w:delText xml:space="preserve">expensive, </w:delText>
        </w:r>
        <w:r w:rsidR="008319A5" w:rsidDel="004A543B">
          <w:delText>but</w:delText>
        </w:r>
      </w:del>
      <w:ins w:id="47" w:author="Nabil Youssuf Abdi" w:date="2024-11-06T20:25:00Z">
        <w:r w:rsidR="004A543B">
          <w:t>expensive but</w:t>
        </w:r>
      </w:ins>
      <w:r w:rsidR="008319A5">
        <w:t xml:space="preserve"> is also </w:t>
      </w:r>
      <w:r w:rsidR="00FD413A">
        <w:t xml:space="preserve">one of the main sources of anthropogenic greenhouse gas emissions. </w:t>
      </w:r>
    </w:p>
    <w:p w14:paraId="187E5CBC" w14:textId="5F8377D9" w:rsidR="0044653C" w:rsidRDefault="0044653C" w:rsidP="0044653C">
      <w:pPr>
        <w:jc w:val="both"/>
        <w:rPr>
          <w:ins w:id="48" w:author="Nabil Youssuf Abdi" w:date="2024-11-06T20:06:00Z"/>
        </w:rPr>
      </w:pPr>
      <w:r w:rsidRPr="00A716AE">
        <w:t xml:space="preserve">Somalia is rich in renewable energy resources </w:t>
      </w:r>
      <w:r>
        <w:t>with potential</w:t>
      </w:r>
      <w:r w:rsidRPr="00A716AE">
        <w:t xml:space="preserve"> particularly wind, hydropower, extensive geothermal energy resources and solar</w:t>
      </w:r>
      <w:r>
        <w:t xml:space="preserve">. </w:t>
      </w:r>
      <w:r w:rsidRPr="00A716AE">
        <w:t>In recent years there has been great interest by both the public and private sectors to invest in hybrid systems that draw on solar and wind energy resources</w:t>
      </w:r>
      <w:r>
        <w:t xml:space="preserve">, but there is inadequate energy resource mapping. </w:t>
      </w:r>
      <w:r w:rsidRPr="00A716AE">
        <w:t xml:space="preserve">Somalia has the highest resource potential of any African nation for onshore wind power and could generate between 30,000 to 45,000 MW. </w:t>
      </w:r>
      <w:r>
        <w:t xml:space="preserve"> </w:t>
      </w:r>
      <w:r w:rsidRPr="00A716AE">
        <w:t>It is estimated that solar power could potentially generate an excess of 2,000 kWh/m</w:t>
      </w:r>
      <w:r w:rsidRPr="00474174">
        <w:rPr>
          <w:vertAlign w:val="superscript"/>
        </w:rPr>
        <w:t>2</w:t>
      </w:r>
      <w:r w:rsidR="008D5D79">
        <w:t>(GOS,2022)</w:t>
      </w:r>
      <w:r>
        <w:t xml:space="preserve"> There are on plants to explore hydrocarbon resources in the country. </w:t>
      </w:r>
    </w:p>
    <w:p w14:paraId="6D4EAA4A" w14:textId="77777777" w:rsidR="00C23A9C" w:rsidRDefault="00C23A9C" w:rsidP="0044653C">
      <w:pPr>
        <w:jc w:val="both"/>
      </w:pPr>
    </w:p>
    <w:p w14:paraId="37D1A7F7" w14:textId="77777777" w:rsidR="0044653C" w:rsidRPr="00F5360D" w:rsidRDefault="0044653C" w:rsidP="0044653C">
      <w:pPr>
        <w:jc w:val="both"/>
        <w:rPr>
          <w:b/>
          <w:bCs/>
        </w:rPr>
      </w:pPr>
      <w:r w:rsidRPr="00F5360D">
        <w:rPr>
          <w:b/>
          <w:bCs/>
        </w:rPr>
        <w:t>Transport</w:t>
      </w:r>
    </w:p>
    <w:p w14:paraId="012592D7" w14:textId="77777777" w:rsidR="0044653C" w:rsidRDefault="0044653C" w:rsidP="0044653C">
      <w:pPr>
        <w:jc w:val="both"/>
        <w:rPr>
          <w:ins w:id="49" w:author="Nabil Youssuf Abdi" w:date="2024-11-06T20:06:00Z"/>
        </w:rPr>
      </w:pPr>
      <w:r w:rsidRPr="00CC6B79">
        <w:t>Somalia ranks lowest of African countries on the infrastructure development index, both social and physical. The country</w:t>
      </w:r>
      <w:r>
        <w:t xml:space="preserve"> lacks</w:t>
      </w:r>
      <w:r w:rsidRPr="00CC6B79">
        <w:t xml:space="preserve"> railway </w:t>
      </w:r>
      <w:r>
        <w:t xml:space="preserve">and adequate </w:t>
      </w:r>
      <w:r w:rsidRPr="00CC6B79">
        <w:t xml:space="preserve">coastal shipping </w:t>
      </w:r>
      <w:r>
        <w:t xml:space="preserve">infrastructure, apart from small ports for domestic services; in spite of the fact that Somalia has </w:t>
      </w:r>
      <w:r w:rsidRPr="000922FA">
        <w:t>Somalia has the longest coastline of mainland Africa</w:t>
      </w:r>
      <w:r>
        <w:t>. R</w:t>
      </w:r>
      <w:r w:rsidRPr="00CC6B79">
        <w:t>oads</w:t>
      </w:r>
      <w:r>
        <w:t xml:space="preserve"> </w:t>
      </w:r>
      <w:r w:rsidRPr="00CC6B79">
        <w:t xml:space="preserve">remain the primary mode of domestic </w:t>
      </w:r>
      <w:r>
        <w:t>transport, but</w:t>
      </w:r>
      <w:r w:rsidRPr="00CC6B79">
        <w:t xml:space="preserve"> out of its 22,000 km of road networks the country currently has, only 2,860 km are paved, </w:t>
      </w:r>
      <w:r>
        <w:t xml:space="preserve">while </w:t>
      </w:r>
      <w:r w:rsidRPr="00CC6B79">
        <w:t>most of the rural areas inaccessible to motor vehicles, especially, during the rainy seasons.</w:t>
      </w:r>
      <w:r>
        <w:t xml:space="preserve">  </w:t>
      </w:r>
      <w:r w:rsidRPr="00651B99">
        <w:t xml:space="preserve">The country has seven airports with paved runways and 55 unpaved landing gravel airfields. </w:t>
      </w:r>
      <w:r>
        <w:t xml:space="preserve"> Somalia</w:t>
      </w:r>
      <w:r w:rsidRPr="00651B99">
        <w:t xml:space="preserve"> does have only four ports with sheltered deep-water facilities handle. Telecom and internet services in Somalia </w:t>
      </w:r>
      <w:r>
        <w:t xml:space="preserve">is developing and </w:t>
      </w:r>
      <w:r w:rsidRPr="00651B99">
        <w:t>currently offers some of the most competitively priced telecommunication’s services in Africa</w:t>
      </w:r>
      <w:r>
        <w:t>.</w:t>
      </w:r>
    </w:p>
    <w:p w14:paraId="38466B59" w14:textId="77777777" w:rsidR="00C23A9C" w:rsidRDefault="00C23A9C" w:rsidP="0044653C">
      <w:pPr>
        <w:jc w:val="both"/>
      </w:pPr>
    </w:p>
    <w:p w14:paraId="197EE8FF" w14:textId="77777777" w:rsidR="0044653C" w:rsidRDefault="0044653C" w:rsidP="0044653C">
      <w:pPr>
        <w:rPr>
          <w:b/>
          <w:bCs/>
        </w:rPr>
      </w:pPr>
      <w:r w:rsidRPr="00C246A9">
        <w:rPr>
          <w:b/>
          <w:bCs/>
        </w:rPr>
        <w:t xml:space="preserve">Agriculture </w:t>
      </w:r>
    </w:p>
    <w:p w14:paraId="34BD3C88" w14:textId="6B1CF41D" w:rsidR="0044653C" w:rsidRDefault="0044653C" w:rsidP="00041859">
      <w:pPr>
        <w:jc w:val="both"/>
        <w:rPr>
          <w:ins w:id="50" w:author="Nabil Youssuf Abdi" w:date="2024-11-06T20:07:00Z"/>
        </w:rPr>
      </w:pPr>
      <w:r w:rsidRPr="00F00A2D">
        <w:t xml:space="preserve">Agriculture is the backbone of the Somali economy. The sector contributes to over 90% of the country’s total exports, 60% of its GDP and employing over 80% of its population. Somalia’s agriculture is severely underdeveloped due to inadequate government </w:t>
      </w:r>
      <w:r w:rsidR="00FD0B5A" w:rsidRPr="00F00A2D">
        <w:t>support</w:t>
      </w:r>
      <w:r w:rsidR="00FD0B5A">
        <w:t xml:space="preserve">. </w:t>
      </w:r>
      <w:r w:rsidR="00FD0B5A" w:rsidRPr="00F00A2D">
        <w:t>Frequent</w:t>
      </w:r>
      <w:r w:rsidRPr="00F00A2D">
        <w:t xml:space="preserve"> droughts and the negative impact of two decades of conflict have hampered the sector’s potential and contribute significantly to food insecurity. The government is determined to recover and restore the full productive capacity of the sector so that it can play its role in achieving food security and building peace and political stability</w:t>
      </w:r>
      <w:r>
        <w:t>.</w:t>
      </w:r>
      <w:r w:rsidRPr="00F00A2D">
        <w:t xml:space="preserve"> </w:t>
      </w:r>
      <w:r>
        <w:t xml:space="preserve"> There are key issues which need to be addressed, in order to addressed food security including </w:t>
      </w:r>
      <w:r w:rsidRPr="00F00A2D">
        <w:t>collapse of irrigation and flood-control infrastructure, poverty; gender inequity; high population growth; limited access to water, sanitation, and health services.</w:t>
      </w:r>
      <w:r>
        <w:t xml:space="preserve"> It is envisaged that if all these are done, it will the eventual sustainable development for the country.  </w:t>
      </w:r>
    </w:p>
    <w:p w14:paraId="209B10E5" w14:textId="77777777" w:rsidR="00C23A9C" w:rsidRPr="00F00A2D" w:rsidRDefault="00C23A9C" w:rsidP="00041859">
      <w:pPr>
        <w:jc w:val="both"/>
      </w:pPr>
    </w:p>
    <w:p w14:paraId="5AC7EDBB" w14:textId="77777777" w:rsidR="0044653C" w:rsidRDefault="0044653C" w:rsidP="0044653C">
      <w:pPr>
        <w:rPr>
          <w:b/>
          <w:bCs/>
        </w:rPr>
      </w:pPr>
      <w:r>
        <w:rPr>
          <w:b/>
          <w:bCs/>
        </w:rPr>
        <w:t xml:space="preserve">Waste </w:t>
      </w:r>
    </w:p>
    <w:p w14:paraId="42F80998" w14:textId="7A406339" w:rsidR="0044653C" w:rsidRDefault="0044653C" w:rsidP="00686553">
      <w:pPr>
        <w:jc w:val="both"/>
      </w:pPr>
      <w:r w:rsidRPr="001F2363">
        <w:t>Most of the</w:t>
      </w:r>
      <w:r>
        <w:rPr>
          <w:b/>
          <w:bCs/>
        </w:rPr>
        <w:t xml:space="preserve"> </w:t>
      </w:r>
      <w:r w:rsidRPr="00C517A1">
        <w:t>Somalia's population is living in urban centres, and the rate of urbanization in cities and towns is increasing</w:t>
      </w:r>
      <w:r>
        <w:t xml:space="preserve">.  There inadequate waste management practiced in Somalia. </w:t>
      </w:r>
      <w:r w:rsidRPr="00C517A1">
        <w:t xml:space="preserve">Lack of proper waste collection, transportation, disposal, </w:t>
      </w:r>
      <w:r w:rsidR="008112CF">
        <w:t xml:space="preserve">managed </w:t>
      </w:r>
      <w:r w:rsidRPr="00C517A1">
        <w:t>landfills</w:t>
      </w:r>
      <w:r w:rsidR="008112CF">
        <w:t xml:space="preserve"> and</w:t>
      </w:r>
      <w:r w:rsidRPr="00C517A1">
        <w:t xml:space="preserve"> dumpsites, sanitation and </w:t>
      </w:r>
      <w:r w:rsidR="00FD0B5A" w:rsidRPr="00C517A1">
        <w:t>management are</w:t>
      </w:r>
      <w:r w:rsidRPr="00C517A1">
        <w:t xml:space="preserve"> key problem</w:t>
      </w:r>
      <w:r w:rsidR="00FD0B5A">
        <w:t>s</w:t>
      </w:r>
      <w:r w:rsidRPr="00C517A1">
        <w:t xml:space="preserve"> in Somalia</w:t>
      </w:r>
      <w:r>
        <w:t xml:space="preserve">n cities and towns.  </w:t>
      </w:r>
      <w:r w:rsidR="008112CF">
        <w:t xml:space="preserve">A </w:t>
      </w:r>
      <w:r w:rsidRPr="00C517A1">
        <w:t xml:space="preserve">fraction of solid garbage and rubbish collected from major cities and towns are collected through </w:t>
      </w:r>
      <w:r w:rsidRPr="00C517A1">
        <w:lastRenderedPageBreak/>
        <w:t xml:space="preserve">contracting local companies, transported, and dumped in landfills located in suburbs of major towns and cities without the separation process of hazardous and non-hazardous waste. </w:t>
      </w:r>
      <w:r>
        <w:t xml:space="preserve"> There is an urgent need to put in place minimum management practice for the waste sector. </w:t>
      </w:r>
    </w:p>
    <w:p w14:paraId="4094E888" w14:textId="49D7736E" w:rsidR="0044653C" w:rsidRPr="00C517A1" w:rsidRDefault="0044653C" w:rsidP="0044653C">
      <w:pPr>
        <w:jc w:val="both"/>
      </w:pPr>
      <w:r>
        <w:t xml:space="preserve">Most the waste are coming from the households, </w:t>
      </w:r>
      <w:del w:id="51" w:author="Nabil Youssuf Abdi" w:date="2024-11-06T20:07:00Z">
        <w:r w:rsidDel="00C23A9C">
          <w:delText>markets</w:delText>
        </w:r>
      </w:del>
      <w:ins w:id="52" w:author="Nabil Youssuf Abdi" w:date="2024-11-06T20:07:00Z">
        <w:r w:rsidR="00C23A9C">
          <w:t>markets,</w:t>
        </w:r>
      </w:ins>
      <w:r>
        <w:t xml:space="preserve"> and small-scale industries. </w:t>
      </w:r>
      <w:r w:rsidR="00A6385F">
        <w:t xml:space="preserve">The waste is not </w:t>
      </w:r>
      <w:del w:id="53" w:author="Nabil Youssuf Abdi" w:date="2024-11-06T20:07:00Z">
        <w:r w:rsidR="00A6385F" w:rsidDel="00C23A9C">
          <w:delText>characterised</w:delText>
        </w:r>
      </w:del>
      <w:ins w:id="54" w:author="Nabil Youssuf Abdi" w:date="2024-11-06T20:07:00Z">
        <w:r w:rsidR="00C23A9C">
          <w:t>characterized</w:t>
        </w:r>
      </w:ins>
      <w:r w:rsidR="00FD0B5A">
        <w:t xml:space="preserve"> s</w:t>
      </w:r>
      <w:r w:rsidR="00A6385F" w:rsidRPr="00C517A1">
        <w:t xml:space="preserve">olid, </w:t>
      </w:r>
      <w:del w:id="55" w:author="Nabil Youssuf Abdi" w:date="2024-11-06T20:07:00Z">
        <w:r w:rsidR="00A6385F" w:rsidDel="00C23A9C">
          <w:delText>waste water</w:delText>
        </w:r>
      </w:del>
      <w:ins w:id="56" w:author="Nabil Youssuf Abdi" w:date="2024-11-06T20:07:00Z">
        <w:r w:rsidR="00C23A9C">
          <w:t>wastewater</w:t>
        </w:r>
      </w:ins>
      <w:r w:rsidR="00A6385F">
        <w:t xml:space="preserve">, </w:t>
      </w:r>
      <w:r w:rsidR="00A6385F" w:rsidRPr="00C517A1">
        <w:t>or any other form</w:t>
      </w:r>
      <w:r w:rsidR="00A6385F">
        <w:t xml:space="preserve"> are </w:t>
      </w:r>
      <w:del w:id="57" w:author="Nabil Youssuf Abdi" w:date="2024-11-06T20:26:00Z">
        <w:r w:rsidR="00A6385F" w:rsidRPr="00C517A1" w:rsidDel="004A543B">
          <w:delText>dumped</w:delText>
        </w:r>
      </w:del>
      <w:ins w:id="58" w:author="Nabil Youssuf Abdi" w:date="2024-11-06T20:26:00Z">
        <w:r w:rsidR="004A543B" w:rsidRPr="00C517A1">
          <w:t>dumped,</w:t>
        </w:r>
      </w:ins>
      <w:r w:rsidR="00A6385F" w:rsidRPr="00C517A1">
        <w:t xml:space="preserve"> </w:t>
      </w:r>
      <w:r w:rsidR="00A6385F">
        <w:t>and some are burnt.</w:t>
      </w:r>
    </w:p>
    <w:p w14:paraId="2D75E2B7" w14:textId="77777777" w:rsidR="003B38BA" w:rsidRDefault="003B38BA" w:rsidP="00A250B3">
      <w:pPr>
        <w:pStyle w:val="ListParagraph"/>
        <w:ind w:left="0"/>
        <w:jc w:val="both"/>
        <w:rPr>
          <w:rFonts w:cs="Times New Roman"/>
          <w:bCs/>
          <w:szCs w:val="24"/>
        </w:rPr>
      </w:pPr>
    </w:p>
    <w:p w14:paraId="2C7728A6" w14:textId="7629BEAF" w:rsidR="003B38BA" w:rsidRPr="00E32C17" w:rsidRDefault="007D6515" w:rsidP="00E32C17">
      <w:pPr>
        <w:pStyle w:val="Heading2"/>
        <w:rPr>
          <w:b/>
          <w:bCs/>
        </w:rPr>
      </w:pPr>
      <w:bookmarkStart w:id="59" w:name="_Toc174465700"/>
      <w:r w:rsidRPr="00E32C17">
        <w:rPr>
          <w:b/>
          <w:bCs/>
        </w:rPr>
        <w:t xml:space="preserve">Commitment to the implementation of </w:t>
      </w:r>
      <w:r w:rsidR="00E32C17">
        <w:rPr>
          <w:b/>
          <w:bCs/>
        </w:rPr>
        <w:t xml:space="preserve">the </w:t>
      </w:r>
      <w:r w:rsidRPr="00E32C17">
        <w:rPr>
          <w:b/>
          <w:bCs/>
        </w:rPr>
        <w:t>Convention</w:t>
      </w:r>
      <w:bookmarkEnd w:id="59"/>
      <w:r w:rsidRPr="00E32C17">
        <w:rPr>
          <w:b/>
          <w:bCs/>
        </w:rPr>
        <w:t xml:space="preserve"> </w:t>
      </w:r>
    </w:p>
    <w:p w14:paraId="205AD990" w14:textId="77777777" w:rsidR="003B38BA" w:rsidRDefault="003B38BA" w:rsidP="00A250B3">
      <w:pPr>
        <w:pStyle w:val="ListParagraph"/>
        <w:ind w:left="0"/>
        <w:jc w:val="both"/>
        <w:rPr>
          <w:rFonts w:cs="Times New Roman"/>
          <w:bCs/>
          <w:szCs w:val="24"/>
        </w:rPr>
      </w:pPr>
    </w:p>
    <w:p w14:paraId="74F9D07C" w14:textId="7CC1FB23" w:rsidR="00C979BF" w:rsidRDefault="0008300A" w:rsidP="00A250B3">
      <w:pPr>
        <w:pStyle w:val="ListParagraph"/>
        <w:ind w:left="0"/>
        <w:jc w:val="both"/>
        <w:rPr>
          <w:rFonts w:cs="Times New Roman"/>
          <w:szCs w:val="24"/>
        </w:rPr>
      </w:pPr>
      <w:r w:rsidRPr="008C58FC">
        <w:rPr>
          <w:rFonts w:cs="Times New Roman"/>
          <w:bCs/>
          <w:szCs w:val="24"/>
        </w:rPr>
        <w:t xml:space="preserve">The Federal Republic of Somalia is party to the </w:t>
      </w:r>
      <w:r w:rsidRPr="008C58FC">
        <w:rPr>
          <w:rFonts w:cs="Times New Roman"/>
          <w:szCs w:val="24"/>
        </w:rPr>
        <w:t>United Nations Framework Convention on Climate Change Convention</w:t>
      </w:r>
      <w:r w:rsidRPr="008C58FC">
        <w:rPr>
          <w:rFonts w:cs="Times New Roman"/>
          <w:bCs/>
          <w:szCs w:val="24"/>
        </w:rPr>
        <w:t xml:space="preserve"> (UNFCCC). The </w:t>
      </w:r>
      <w:r w:rsidRPr="008C58FC">
        <w:rPr>
          <w:rFonts w:cs="Times New Roman"/>
          <w:szCs w:val="24"/>
        </w:rPr>
        <w:t xml:space="preserve">Parties to the UNFCCC are required to submit national reports on </w:t>
      </w:r>
      <w:r w:rsidR="00125BD8" w:rsidRPr="008C58FC">
        <w:rPr>
          <w:rFonts w:cs="Times New Roman"/>
          <w:szCs w:val="24"/>
        </w:rPr>
        <w:t>implementation</w:t>
      </w:r>
      <w:r w:rsidRPr="008C58FC">
        <w:rPr>
          <w:rFonts w:cs="Times New Roman"/>
          <w:szCs w:val="24"/>
        </w:rPr>
        <w:t xml:space="preserve"> of the Convention to the Conference of the Parties (COP). The national reports are one of the main mechanism countries have in place to bring climate change related information to the attention of national policy makers, relevant institutions, the wider national audience as well as to multilateral and bilateral development partners. </w:t>
      </w:r>
    </w:p>
    <w:p w14:paraId="237FD345" w14:textId="77777777" w:rsidR="00C979BF" w:rsidRDefault="00C979BF" w:rsidP="00A250B3">
      <w:pPr>
        <w:pStyle w:val="ListParagraph"/>
        <w:ind w:left="0"/>
        <w:jc w:val="both"/>
        <w:rPr>
          <w:rFonts w:cs="Times New Roman"/>
          <w:szCs w:val="24"/>
        </w:rPr>
      </w:pPr>
    </w:p>
    <w:p w14:paraId="42C0B2FA" w14:textId="50C979FE" w:rsidR="0008300A" w:rsidRPr="008C58FC" w:rsidRDefault="0008300A" w:rsidP="00A250B3">
      <w:pPr>
        <w:pStyle w:val="ListParagraph"/>
        <w:ind w:left="0"/>
        <w:jc w:val="both"/>
        <w:rPr>
          <w:rFonts w:cs="Times New Roman"/>
          <w:szCs w:val="24"/>
        </w:rPr>
      </w:pPr>
      <w:r w:rsidRPr="008C58FC">
        <w:rPr>
          <w:rFonts w:cs="Times New Roman"/>
          <w:szCs w:val="24"/>
        </w:rPr>
        <w:t xml:space="preserve">Preparation of National Communications (NCs) and Biennial Update Reports (BURs) </w:t>
      </w:r>
      <w:bookmarkEnd w:id="35"/>
      <w:r w:rsidRPr="008C58FC">
        <w:rPr>
          <w:rFonts w:cs="Times New Roman"/>
          <w:szCs w:val="24"/>
        </w:rPr>
        <w:t xml:space="preserve">promote and facilitate exchange of information on measures adopted by Parties to address climate change and its effects, </w:t>
      </w:r>
      <w:del w:id="60" w:author="Nabil Youssuf Abdi" w:date="2024-11-06T20:26:00Z">
        <w:r w:rsidRPr="008C58FC" w:rsidDel="004A543B">
          <w:rPr>
            <w:rFonts w:cs="Times New Roman"/>
            <w:szCs w:val="24"/>
          </w:rPr>
          <w:delText>taking into account</w:delText>
        </w:r>
      </w:del>
      <w:ins w:id="61" w:author="Nabil Youssuf Abdi" w:date="2024-11-06T20:26:00Z">
        <w:r w:rsidR="004A543B" w:rsidRPr="008C58FC">
          <w:rPr>
            <w:rFonts w:cs="Times New Roman"/>
            <w:szCs w:val="24"/>
          </w:rPr>
          <w:t>considering</w:t>
        </w:r>
      </w:ins>
      <w:r w:rsidRPr="008C58FC">
        <w:rPr>
          <w:rFonts w:cs="Times New Roman"/>
          <w:szCs w:val="24"/>
        </w:rPr>
        <w:t xml:space="preserve"> differing circumstances, </w:t>
      </w:r>
      <w:del w:id="62" w:author="Nabil Youssuf Abdi" w:date="2024-11-06T20:26:00Z">
        <w:r w:rsidRPr="008C58FC" w:rsidDel="004A543B">
          <w:rPr>
            <w:rFonts w:cs="Times New Roman"/>
            <w:szCs w:val="24"/>
          </w:rPr>
          <w:delText>responsibilities</w:delText>
        </w:r>
      </w:del>
      <w:ins w:id="63" w:author="Nabil Youssuf Abdi" w:date="2024-11-06T20:26:00Z">
        <w:r w:rsidR="004A543B" w:rsidRPr="008C58FC">
          <w:rPr>
            <w:rFonts w:cs="Times New Roman"/>
            <w:szCs w:val="24"/>
          </w:rPr>
          <w:t>responsibilities,</w:t>
        </w:r>
      </w:ins>
      <w:r w:rsidRPr="008C58FC">
        <w:rPr>
          <w:rFonts w:cs="Times New Roman"/>
          <w:szCs w:val="24"/>
        </w:rPr>
        <w:t xml:space="preserve"> and capabilities as well as, avail information to assist the Conference of Parties (COP) assess progress made towards achieving of the objective of the Convention</w:t>
      </w:r>
      <w:r w:rsidR="00F258B0">
        <w:rPr>
          <w:rFonts w:cs="Times New Roman"/>
          <w:szCs w:val="24"/>
        </w:rPr>
        <w:t>.</w:t>
      </w:r>
    </w:p>
    <w:p w14:paraId="5CDB6E06" w14:textId="77777777" w:rsidR="008B4212" w:rsidRPr="008C58FC" w:rsidRDefault="008B4212" w:rsidP="00A250B3">
      <w:pPr>
        <w:pStyle w:val="ListParagraph"/>
        <w:ind w:left="0"/>
        <w:jc w:val="both"/>
        <w:rPr>
          <w:rFonts w:cs="Times New Roman"/>
          <w:szCs w:val="24"/>
        </w:rPr>
      </w:pPr>
    </w:p>
    <w:p w14:paraId="2E59E2FB" w14:textId="553F769E" w:rsidR="00BA329B" w:rsidRPr="008C58FC" w:rsidRDefault="008B4212" w:rsidP="006A279A">
      <w:pPr>
        <w:pStyle w:val="ListParagraph"/>
        <w:ind w:left="0"/>
        <w:jc w:val="both"/>
        <w:rPr>
          <w:rFonts w:cs="Times New Roman"/>
          <w:szCs w:val="24"/>
        </w:rPr>
      </w:pPr>
      <w:r w:rsidRPr="008C58FC">
        <w:rPr>
          <w:rFonts w:cs="Times New Roman"/>
          <w:szCs w:val="24"/>
        </w:rPr>
        <w:t xml:space="preserve">Besides submitting their National Communications (NCs) every four years, signatory countries to the </w:t>
      </w:r>
      <w:bookmarkStart w:id="64" w:name="_Hlk172010575"/>
      <w:r w:rsidRPr="008C58FC">
        <w:rPr>
          <w:rFonts w:cs="Times New Roman"/>
          <w:szCs w:val="24"/>
        </w:rPr>
        <w:t xml:space="preserve">Paris Agreement (PA), adopted at the 21st Conference of the Parties (COP) to the UNFCCC in December 2015, will be expected to submit Biennial Transparency Reports (BTRs) </w:t>
      </w:r>
      <w:bookmarkEnd w:id="64"/>
      <w:r w:rsidRPr="008C58FC">
        <w:rPr>
          <w:rFonts w:cs="Times New Roman"/>
          <w:szCs w:val="24"/>
        </w:rPr>
        <w:t xml:space="preserve">including a National Inventory Report every two years starting from December 2024, thus replacing the Biennial Update Reports (BURs) that non-Annex I parties have been submitting every two years. The </w:t>
      </w:r>
      <w:del w:id="65" w:author="Nabil Youssuf Abdi" w:date="2024-11-06T20:26:00Z">
        <w:r w:rsidRPr="008C58FC" w:rsidDel="004A543B">
          <w:rPr>
            <w:rFonts w:cs="Times New Roman"/>
            <w:szCs w:val="24"/>
          </w:rPr>
          <w:delText>Non-Annex</w:delText>
        </w:r>
      </w:del>
      <w:ins w:id="66" w:author="Nabil Youssuf Abdi" w:date="2024-11-06T20:26:00Z">
        <w:r w:rsidR="004A543B" w:rsidRPr="008C58FC">
          <w:rPr>
            <w:rFonts w:cs="Times New Roman"/>
            <w:szCs w:val="24"/>
          </w:rPr>
          <w:t>non-annex</w:t>
        </w:r>
      </w:ins>
      <w:r w:rsidRPr="008C58FC">
        <w:rPr>
          <w:rFonts w:cs="Times New Roman"/>
          <w:szCs w:val="24"/>
        </w:rPr>
        <w:t xml:space="preserve"> I Parties to the convention and the Paris Agreement are expected to submit their final biennial update reports by 31 December 2024</w:t>
      </w:r>
      <w:r w:rsidR="00FF26C9" w:rsidRPr="008C58FC">
        <w:rPr>
          <w:rFonts w:cs="Times New Roman"/>
          <w:szCs w:val="24"/>
        </w:rPr>
        <w:t>.</w:t>
      </w:r>
      <w:r w:rsidR="006A279A" w:rsidRPr="008C58FC">
        <w:rPr>
          <w:rFonts w:cs="Times New Roman"/>
          <w:bCs/>
          <w:szCs w:val="24"/>
        </w:rPr>
        <w:t xml:space="preserve"> </w:t>
      </w:r>
      <w:r w:rsidR="009E26BB" w:rsidRPr="008C58FC">
        <w:rPr>
          <w:rFonts w:cs="Times New Roman"/>
          <w:szCs w:val="24"/>
        </w:rPr>
        <w:t xml:space="preserve">Somalia submitted its first NDC in November 2015 and remains committed to achieve the targets despite its challenges and national circumstances. The enhanced NDC was </w:t>
      </w:r>
      <w:r w:rsidR="00271E68" w:rsidRPr="008C58FC">
        <w:rPr>
          <w:rFonts w:cs="Times New Roman"/>
          <w:szCs w:val="24"/>
        </w:rPr>
        <w:t>launched in</w:t>
      </w:r>
      <w:r w:rsidR="009E26BB" w:rsidRPr="008C58FC">
        <w:rPr>
          <w:rFonts w:cs="Times New Roman"/>
          <w:szCs w:val="24"/>
        </w:rPr>
        <w:t xml:space="preserve"> 202</w:t>
      </w:r>
      <w:r w:rsidR="0090684F" w:rsidRPr="008C58FC">
        <w:rPr>
          <w:rFonts w:cs="Times New Roman"/>
          <w:szCs w:val="24"/>
        </w:rPr>
        <w:t>3</w:t>
      </w:r>
      <w:r w:rsidR="001E4519">
        <w:rPr>
          <w:rFonts w:cs="Times New Roman"/>
          <w:szCs w:val="24"/>
        </w:rPr>
        <w:t xml:space="preserve"> (NDC 2021).</w:t>
      </w:r>
    </w:p>
    <w:p w14:paraId="5B0C83B8" w14:textId="77777777" w:rsidR="00514367" w:rsidRPr="008C58FC" w:rsidRDefault="00514367" w:rsidP="006A279A">
      <w:pPr>
        <w:pStyle w:val="ListParagraph"/>
        <w:ind w:left="0"/>
        <w:jc w:val="both"/>
        <w:rPr>
          <w:rFonts w:cs="Times New Roman"/>
          <w:szCs w:val="24"/>
        </w:rPr>
      </w:pPr>
    </w:p>
    <w:p w14:paraId="753F4741" w14:textId="459599D5" w:rsidR="00514367" w:rsidRPr="008C58FC" w:rsidRDefault="00BB4B35" w:rsidP="006A279A">
      <w:pPr>
        <w:pStyle w:val="ListParagraph"/>
        <w:ind w:left="0"/>
        <w:jc w:val="both"/>
      </w:pPr>
      <w:r w:rsidRPr="008C58FC">
        <w:rPr>
          <w:rFonts w:eastAsia="Times New Roman" w:cs="Times New Roman"/>
          <w:color w:val="000000"/>
          <w:szCs w:val="24"/>
        </w:rPr>
        <w:t>Federal Government of Somalia</w:t>
      </w:r>
      <w:r w:rsidR="00514367" w:rsidRPr="008C58FC">
        <w:t>’s natural resources is under immense pressure and degradation such as deforestation and loss of biodiversity, land degradation, overgrazing, waste disposal, water pollution aggravated by unsustainable utilization of natural resources Climate change has further exacerbated the situation hitting hard the vulnerable and climate sensitive sectors including agriculture and livestock which account for 65% of Somalia’s GDP, water, energy, health sectors among others.</w:t>
      </w:r>
      <w:r w:rsidR="00CE1D58" w:rsidRPr="008C58FC">
        <w:t xml:space="preserve"> </w:t>
      </w:r>
      <w:r w:rsidR="00063274" w:rsidRPr="008C58FC">
        <w:t xml:space="preserve"> Climate change adaptation is thus country priority, </w:t>
      </w:r>
      <w:r w:rsidR="00CE1D58" w:rsidRPr="008C58FC">
        <w:t xml:space="preserve">The access to clean energy is still one of the main challenges facing the country. </w:t>
      </w:r>
      <w:r w:rsidR="00D300B0" w:rsidRPr="008C58FC">
        <w:t>The country has low emissions and within the context of international climate change policy, the country aims to contribute to global mitigation efforts in the context of sustainable development and poverty eradication</w:t>
      </w:r>
      <w:r w:rsidR="00E42565">
        <w:t xml:space="preserve"> (GOS</w:t>
      </w:r>
      <w:r w:rsidR="008B5339">
        <w:t>,</w:t>
      </w:r>
      <w:r w:rsidR="00E42565">
        <w:t xml:space="preserve"> 2022)</w:t>
      </w:r>
      <w:r w:rsidR="005015AC">
        <w:t>.</w:t>
      </w:r>
    </w:p>
    <w:p w14:paraId="0D0DCD71" w14:textId="77777777" w:rsidR="006B5496" w:rsidRPr="008C58FC" w:rsidRDefault="006B5496" w:rsidP="006A279A">
      <w:pPr>
        <w:pStyle w:val="ListParagraph"/>
        <w:ind w:left="0"/>
        <w:jc w:val="both"/>
      </w:pPr>
    </w:p>
    <w:p w14:paraId="405C3BFA" w14:textId="319D47AD" w:rsidR="009A0BCE" w:rsidRPr="008C58FC" w:rsidRDefault="006B5496" w:rsidP="006A279A">
      <w:pPr>
        <w:pStyle w:val="ListParagraph"/>
        <w:ind w:left="0"/>
        <w:jc w:val="both"/>
      </w:pPr>
      <w:r w:rsidRPr="008C58FC">
        <w:t xml:space="preserve">However, there are different window where the country can get both technical and financial assistances address these issues.  Somalia has put in place policies and strategies in place which gives the direction the country would like to develop. Somalia can leapfrog to low carbon development path. </w:t>
      </w:r>
      <w:r w:rsidR="001F2866" w:rsidRPr="008C58FC">
        <w:t xml:space="preserve">Somalia has a lot of </w:t>
      </w:r>
      <w:r w:rsidR="00502C68" w:rsidRPr="008C58FC">
        <w:t>unexploited energy</w:t>
      </w:r>
      <w:r w:rsidR="001F2866" w:rsidRPr="008C58FC">
        <w:t xml:space="preserve"> resources.</w:t>
      </w:r>
    </w:p>
    <w:p w14:paraId="7E605857" w14:textId="77777777" w:rsidR="00C979BF" w:rsidRDefault="00C979BF" w:rsidP="00393949">
      <w:pPr>
        <w:rPr>
          <w:b/>
          <w:bCs/>
          <w:color w:val="000000"/>
        </w:rPr>
      </w:pPr>
    </w:p>
    <w:p w14:paraId="669559D9" w14:textId="63EEE169" w:rsidR="00E32C17" w:rsidRPr="00E32C17" w:rsidRDefault="007D6515" w:rsidP="00E32C17">
      <w:pPr>
        <w:pStyle w:val="Heading2"/>
        <w:rPr>
          <w:b/>
          <w:bCs/>
        </w:rPr>
      </w:pPr>
      <w:bookmarkStart w:id="67" w:name="_Toc174465701"/>
      <w:r w:rsidRPr="00E32C17">
        <w:rPr>
          <w:b/>
          <w:bCs/>
        </w:rPr>
        <w:t xml:space="preserve">Institutional arrangement for the implementation of the </w:t>
      </w:r>
      <w:r w:rsidR="00E32C17" w:rsidRPr="00E32C17">
        <w:rPr>
          <w:b/>
          <w:bCs/>
        </w:rPr>
        <w:t>convention</w:t>
      </w:r>
      <w:bookmarkEnd w:id="67"/>
    </w:p>
    <w:p w14:paraId="17286A94" w14:textId="179EF87E" w:rsidR="00BB4B35" w:rsidRPr="007D6515" w:rsidRDefault="00BB4B35" w:rsidP="00E32C17">
      <w:pPr>
        <w:pStyle w:val="Heading3"/>
      </w:pPr>
      <w:bookmarkStart w:id="68" w:name="_Toc174465702"/>
      <w:r w:rsidRPr="007D6515">
        <w:t>Federal member states (FMS)</w:t>
      </w:r>
      <w:bookmarkEnd w:id="68"/>
    </w:p>
    <w:p w14:paraId="6C47CFFF" w14:textId="33060493" w:rsidR="00BB4B35" w:rsidRDefault="00BB4B35" w:rsidP="004C41C3">
      <w:pPr>
        <w:jc w:val="both"/>
        <w:rPr>
          <w:ins w:id="69" w:author="Nabil Youssuf Abdi" w:date="2024-11-06T20:07:00Z"/>
        </w:rPr>
      </w:pPr>
      <w:r w:rsidRPr="008C58FC">
        <w:t xml:space="preserve">Somalia’s federal system has six federal member states (FMS) which are Galmudug, </w:t>
      </w:r>
      <w:proofErr w:type="spellStart"/>
      <w:r w:rsidRPr="008C58FC">
        <w:t>Hirshabelle</w:t>
      </w:r>
      <w:proofErr w:type="spellEnd"/>
      <w:r w:rsidRPr="008C58FC">
        <w:t xml:space="preserve">, Jubaland, Puntland, Somaliland, Southwest State and one special status region of </w:t>
      </w:r>
      <w:proofErr w:type="spellStart"/>
      <w:r w:rsidRPr="008C58FC">
        <w:t>Benadir</w:t>
      </w:r>
      <w:proofErr w:type="spellEnd"/>
      <w:r w:rsidRPr="008C58FC">
        <w:t>. The FMSs have mandates and responsibilities over natural resources and local environmental issues and oversee policy development and implementation in their respective regions. All the FMSs have ministries of environment responsible for managing the environment and climate change</w:t>
      </w:r>
      <w:r>
        <w:t>.</w:t>
      </w:r>
    </w:p>
    <w:p w14:paraId="0957E624" w14:textId="77777777" w:rsidR="00C23A9C" w:rsidRPr="004C41C3" w:rsidRDefault="00C23A9C" w:rsidP="004C41C3">
      <w:pPr>
        <w:jc w:val="both"/>
      </w:pPr>
    </w:p>
    <w:p w14:paraId="5212E141" w14:textId="652B502C" w:rsidR="00A066C4" w:rsidRDefault="00393949" w:rsidP="001B13A4">
      <w:pPr>
        <w:jc w:val="both"/>
        <w:rPr>
          <w:ins w:id="70" w:author="Nabil Youssuf Abdi" w:date="2024-11-06T20:07:00Z"/>
          <w:color w:val="000000"/>
        </w:rPr>
      </w:pPr>
      <w:r w:rsidRPr="008C58FC">
        <w:rPr>
          <w:color w:val="000000"/>
        </w:rPr>
        <w:t xml:space="preserve">With recently found stability, </w:t>
      </w:r>
      <w:r w:rsidR="00BB4B35" w:rsidRPr="008C58FC">
        <w:rPr>
          <w:color w:val="000000"/>
        </w:rPr>
        <w:t xml:space="preserve">Federal Government of </w:t>
      </w:r>
      <w:r w:rsidRPr="008C58FC">
        <w:rPr>
          <w:color w:val="000000"/>
        </w:rPr>
        <w:t xml:space="preserve">Somalia has made progress in the development of policies and institutional frameworks relevant to climate change, Natural Resource </w:t>
      </w:r>
      <w:del w:id="71" w:author="Nabil Youssuf Abdi" w:date="2024-11-06T20:07:00Z">
        <w:r w:rsidRPr="008C58FC" w:rsidDel="00C23A9C">
          <w:rPr>
            <w:color w:val="000000"/>
          </w:rPr>
          <w:delText>Management</w:delText>
        </w:r>
      </w:del>
      <w:ins w:id="72" w:author="Nabil Youssuf Abdi" w:date="2024-11-06T20:07:00Z">
        <w:r w:rsidR="00C23A9C" w:rsidRPr="008C58FC">
          <w:rPr>
            <w:color w:val="000000"/>
          </w:rPr>
          <w:t>Management,</w:t>
        </w:r>
      </w:ins>
      <w:r w:rsidRPr="008C58FC">
        <w:rPr>
          <w:color w:val="000000"/>
        </w:rPr>
        <w:t xml:space="preserve"> and overall National development. The existence of policies and regulatory frameworks are steps in the right direction although implementation challenges still exist at both the Federal and State levels. These Nation</w:t>
      </w:r>
      <w:r w:rsidR="00FD0B5A">
        <w:rPr>
          <w:color w:val="000000"/>
        </w:rPr>
        <w:t>al</w:t>
      </w:r>
      <w:r w:rsidRPr="008C58FC">
        <w:rPr>
          <w:color w:val="000000"/>
        </w:rPr>
        <w:t xml:space="preserve"> policies, plans and strategies have set the foundation for the preparation of Somalia’s revised NDC</w:t>
      </w:r>
      <w:r w:rsidR="00775A90">
        <w:rPr>
          <w:color w:val="000000"/>
        </w:rPr>
        <w:t xml:space="preserve"> and will guide the preparation of the SNC</w:t>
      </w:r>
      <w:r w:rsidRPr="008C58FC">
        <w:rPr>
          <w:color w:val="000000"/>
        </w:rPr>
        <w:t>.</w:t>
      </w:r>
      <w:r w:rsidR="00775A90">
        <w:rPr>
          <w:color w:val="000000"/>
        </w:rPr>
        <w:t xml:space="preserve"> </w:t>
      </w:r>
    </w:p>
    <w:p w14:paraId="298C6CC7" w14:textId="77777777" w:rsidR="00C23A9C" w:rsidRDefault="00C23A9C" w:rsidP="001B13A4">
      <w:pPr>
        <w:jc w:val="both"/>
        <w:rPr>
          <w:color w:val="000000"/>
        </w:rPr>
      </w:pPr>
    </w:p>
    <w:p w14:paraId="2888F2FF" w14:textId="1499FC89" w:rsidR="00534C06" w:rsidRPr="001E4519" w:rsidRDefault="00534C06" w:rsidP="00E32C17">
      <w:pPr>
        <w:pStyle w:val="Heading3"/>
      </w:pPr>
      <w:bookmarkStart w:id="73" w:name="_Hlk172011849"/>
      <w:bookmarkStart w:id="74" w:name="_Toc174465703"/>
      <w:r w:rsidRPr="001E4519">
        <w:t>National Climate Change Committee (NCCC</w:t>
      </w:r>
      <w:bookmarkEnd w:id="73"/>
      <w:r w:rsidR="00183DF0">
        <w:t>)</w:t>
      </w:r>
      <w:bookmarkEnd w:id="74"/>
    </w:p>
    <w:p w14:paraId="28DEEF63" w14:textId="13D7E5E3" w:rsidR="00534C06" w:rsidRPr="008C58FC" w:rsidRDefault="00534C06" w:rsidP="00686553">
      <w:pPr>
        <w:jc w:val="both"/>
      </w:pPr>
      <w:r w:rsidRPr="008C58FC">
        <w:t xml:space="preserve">The NCCC is a multi-stakeholder, high level policy coordination committee and is responsible for supervising the overall implementation of climate change activities in </w:t>
      </w:r>
      <w:r w:rsidR="007A0E54" w:rsidRPr="008C58FC">
        <w:rPr>
          <w:color w:val="000000"/>
        </w:rPr>
        <w:t>Federal Government of</w:t>
      </w:r>
      <w:r w:rsidR="007A0E54" w:rsidRPr="008C58FC">
        <w:t xml:space="preserve"> </w:t>
      </w:r>
      <w:r w:rsidRPr="008C58FC">
        <w:t xml:space="preserve">Somalia. It comprises the Prime Minister (or his designate), Director General (DG) of the </w:t>
      </w:r>
      <w:r w:rsidR="00683FDD">
        <w:t xml:space="preserve">Ministry </w:t>
      </w:r>
      <w:r w:rsidRPr="008C58FC">
        <w:t xml:space="preserve">of Environment and Climate Change, Sectorial Ministries, Directors of Governmental Agencies, Member States’ Ministers for Environment, the private </w:t>
      </w:r>
      <w:proofErr w:type="gramStart"/>
      <w:r w:rsidRPr="008C58FC">
        <w:t>sector</w:t>
      </w:r>
      <w:proofErr w:type="gramEnd"/>
      <w:r w:rsidRPr="008C58FC">
        <w:t xml:space="preserve"> and civil society organizations. The primary roles of the NCCC are as follows:</w:t>
      </w:r>
    </w:p>
    <w:p w14:paraId="0B927F23" w14:textId="5EF8628B" w:rsidR="00534C06" w:rsidRPr="008C58FC" w:rsidRDefault="00534C06" w:rsidP="005015AC">
      <w:pPr>
        <w:pStyle w:val="ListParagraph"/>
        <w:numPr>
          <w:ilvl w:val="0"/>
          <w:numId w:val="23"/>
        </w:numPr>
        <w:spacing w:after="120"/>
        <w:jc w:val="both"/>
      </w:pPr>
      <w:r w:rsidRPr="008C58FC">
        <w:t>Supervise and provide overall coordination, at policy level, to accelerate the implementation of the policy</w:t>
      </w:r>
      <w:r w:rsidR="005015AC">
        <w:t>.</w:t>
      </w:r>
    </w:p>
    <w:p w14:paraId="0E2410D9" w14:textId="10C13419" w:rsidR="00534C06" w:rsidRPr="008C58FC" w:rsidRDefault="00534C06" w:rsidP="005015AC">
      <w:pPr>
        <w:pStyle w:val="ListParagraph"/>
        <w:numPr>
          <w:ilvl w:val="0"/>
          <w:numId w:val="23"/>
        </w:numPr>
        <w:spacing w:after="120"/>
        <w:jc w:val="both"/>
      </w:pPr>
      <w:r w:rsidRPr="008C58FC">
        <w:t>Validate and secure government support for the implementation of the climate change policy</w:t>
      </w:r>
      <w:r w:rsidR="005015AC">
        <w:t>.</w:t>
      </w:r>
    </w:p>
    <w:p w14:paraId="18A711FA" w14:textId="30B7A853" w:rsidR="00534C06" w:rsidRPr="008C58FC" w:rsidRDefault="00534C06" w:rsidP="005015AC">
      <w:pPr>
        <w:pStyle w:val="ListParagraph"/>
        <w:numPr>
          <w:ilvl w:val="0"/>
          <w:numId w:val="23"/>
        </w:numPr>
        <w:spacing w:after="120"/>
        <w:jc w:val="both"/>
      </w:pPr>
      <w:r w:rsidRPr="008C58FC">
        <w:t>Adopt measures and take appropriate actions necessary for achieving the objectives and goals of the policy</w:t>
      </w:r>
      <w:r w:rsidR="005015AC">
        <w:t>.</w:t>
      </w:r>
    </w:p>
    <w:p w14:paraId="5188C1CC" w14:textId="0A31B9F5" w:rsidR="00534C06" w:rsidRPr="008C58FC" w:rsidRDefault="00534C06" w:rsidP="005015AC">
      <w:pPr>
        <w:pStyle w:val="ListParagraph"/>
        <w:numPr>
          <w:ilvl w:val="0"/>
          <w:numId w:val="23"/>
        </w:numPr>
        <w:spacing w:after="120"/>
        <w:jc w:val="both"/>
      </w:pPr>
      <w:r w:rsidRPr="008C58FC">
        <w:t xml:space="preserve">Report annually on the progress made towards </w:t>
      </w:r>
      <w:r w:rsidR="005015AC" w:rsidRPr="008C58FC">
        <w:t>implemen</w:t>
      </w:r>
      <w:r w:rsidR="005015AC">
        <w:t>t</w:t>
      </w:r>
      <w:r w:rsidR="005015AC" w:rsidRPr="008C58FC">
        <w:t>ation</w:t>
      </w:r>
      <w:r w:rsidRPr="008C58FC">
        <w:t xml:space="preserve"> of the climate change policy.</w:t>
      </w:r>
    </w:p>
    <w:p w14:paraId="067F874E" w14:textId="77777777" w:rsidR="00534C06" w:rsidRPr="001E4519" w:rsidRDefault="00534C06" w:rsidP="00E32C17">
      <w:pPr>
        <w:pStyle w:val="Heading3"/>
      </w:pPr>
      <w:bookmarkStart w:id="75" w:name="_Toc174465704"/>
      <w:bookmarkStart w:id="76" w:name="_Hlk172099747"/>
      <w:r w:rsidRPr="001E4519">
        <w:t>Cross-Sectorial Committee on Climate Change (CSCC)</w:t>
      </w:r>
      <w:bookmarkEnd w:id="75"/>
    </w:p>
    <w:bookmarkEnd w:id="76"/>
    <w:p w14:paraId="0A526113" w14:textId="010CE983" w:rsidR="00534C06" w:rsidRPr="008C58FC" w:rsidRDefault="00534C06" w:rsidP="00F23E77">
      <w:pPr>
        <w:jc w:val="both"/>
      </w:pPr>
      <w:r w:rsidRPr="008C58FC">
        <w:t xml:space="preserve">Sectorial Ministries are responsible for sector-specific implementation of activities at national level. The CSCCC encompasses all sectors which are said to have a stake in the policy implementation. </w:t>
      </w:r>
      <w:r w:rsidR="006F7FD7">
        <w:t xml:space="preserve">The </w:t>
      </w:r>
      <w:r w:rsidR="006F7FD7" w:rsidRPr="008C58FC">
        <w:t>CSCCC</w:t>
      </w:r>
      <w:r w:rsidRPr="008C58FC">
        <w:t xml:space="preserve"> bring</w:t>
      </w:r>
      <w:r w:rsidR="006F7FD7">
        <w:t>s</w:t>
      </w:r>
      <w:r w:rsidRPr="008C58FC">
        <w:t xml:space="preserve"> together the officials from across government working on climate </w:t>
      </w:r>
      <w:del w:id="77" w:author="Nabil Youssuf Abdi" w:date="2024-11-06T20:26:00Z">
        <w:r w:rsidRPr="008C58FC" w:rsidDel="004A543B">
          <w:delText>change;</w:delText>
        </w:r>
      </w:del>
      <w:ins w:id="78" w:author="Nabil Youssuf Abdi" w:date="2024-11-06T20:26:00Z">
        <w:r w:rsidR="004A543B" w:rsidRPr="008C58FC">
          <w:t>change,</w:t>
        </w:r>
      </w:ins>
      <w:r w:rsidRPr="008C58FC">
        <w:t xml:space="preserve"> for information exchange, consultation, </w:t>
      </w:r>
      <w:del w:id="79" w:author="Nabil Youssuf Abdi" w:date="2024-11-06T20:40:00Z">
        <w:r w:rsidRPr="008C58FC" w:rsidDel="001969D2">
          <w:delText>agreement</w:delText>
        </w:r>
      </w:del>
      <w:ins w:id="80" w:author="Nabil Youssuf Abdi" w:date="2024-11-06T20:40:00Z">
        <w:r w:rsidR="001969D2" w:rsidRPr="008C58FC">
          <w:t>agreement,</w:t>
        </w:r>
      </w:ins>
      <w:r w:rsidRPr="008C58FC">
        <w:t xml:space="preserve"> and support </w:t>
      </w:r>
      <w:r w:rsidRPr="008C58FC">
        <w:lastRenderedPageBreak/>
        <w:t>among the spheres of government regarding climate change and government’s response to climate change.</w:t>
      </w:r>
    </w:p>
    <w:p w14:paraId="45031903" w14:textId="77777777" w:rsidR="00265088" w:rsidRPr="008C58FC" w:rsidRDefault="00265088" w:rsidP="00265088">
      <w:pPr>
        <w:jc w:val="both"/>
      </w:pPr>
      <w:r>
        <w:t xml:space="preserve">Other ministries involved in </w:t>
      </w:r>
      <w:r w:rsidRPr="008C58FC">
        <w:t>environment conservation and adaptation to climate change</w:t>
      </w:r>
      <w:r>
        <w:t xml:space="preserve"> are</w:t>
      </w:r>
      <w:r w:rsidRPr="008C58FC">
        <w:t>:</w:t>
      </w:r>
    </w:p>
    <w:p w14:paraId="22E370FE" w14:textId="5D7AA840" w:rsidR="00265088" w:rsidRPr="008C58FC" w:rsidRDefault="00265088">
      <w:pPr>
        <w:pStyle w:val="ListParagraph"/>
        <w:numPr>
          <w:ilvl w:val="0"/>
          <w:numId w:val="21"/>
        </w:numPr>
      </w:pPr>
      <w:r w:rsidRPr="008C58FC">
        <w:t>Ministry of Agriculture and Irrigation</w:t>
      </w:r>
      <w:r w:rsidR="005015AC">
        <w:t>.</w:t>
      </w:r>
    </w:p>
    <w:p w14:paraId="0A727F24" w14:textId="53040D2F" w:rsidR="00265088" w:rsidRPr="008C58FC" w:rsidRDefault="00265088">
      <w:pPr>
        <w:pStyle w:val="ListParagraph"/>
        <w:numPr>
          <w:ilvl w:val="0"/>
          <w:numId w:val="21"/>
        </w:numPr>
      </w:pPr>
      <w:r w:rsidRPr="008C58FC">
        <w:t>Ministry of Commerce and Industry</w:t>
      </w:r>
      <w:r w:rsidR="005015AC">
        <w:t>.</w:t>
      </w:r>
    </w:p>
    <w:p w14:paraId="65844AC3" w14:textId="0CB691CD" w:rsidR="00265088" w:rsidRPr="008C58FC" w:rsidRDefault="00265088">
      <w:pPr>
        <w:pStyle w:val="ListParagraph"/>
        <w:numPr>
          <w:ilvl w:val="0"/>
          <w:numId w:val="21"/>
        </w:numPr>
      </w:pPr>
      <w:r w:rsidRPr="008C58FC">
        <w:t>Ministry of Energy and Water Ministry of Planning and International Cooperation</w:t>
      </w:r>
      <w:r w:rsidR="005015AC">
        <w:t>.</w:t>
      </w:r>
    </w:p>
    <w:p w14:paraId="1F350E02" w14:textId="50B361AA" w:rsidR="00265088" w:rsidRPr="008C58FC" w:rsidRDefault="00265088">
      <w:pPr>
        <w:pStyle w:val="ListParagraph"/>
        <w:numPr>
          <w:ilvl w:val="0"/>
          <w:numId w:val="21"/>
        </w:numPr>
      </w:pPr>
      <w:r w:rsidRPr="008C58FC">
        <w:t>Ministry of Women and Human Rights Development</w:t>
      </w:r>
      <w:r w:rsidR="005015AC">
        <w:t>.</w:t>
      </w:r>
    </w:p>
    <w:p w14:paraId="51671D2B" w14:textId="77777777" w:rsidR="00265088" w:rsidRDefault="00265088">
      <w:pPr>
        <w:pStyle w:val="ListParagraph"/>
        <w:numPr>
          <w:ilvl w:val="0"/>
          <w:numId w:val="21"/>
        </w:numPr>
      </w:pPr>
      <w:r w:rsidRPr="008C58FC">
        <w:t>Ministry of Youth and sports.</w:t>
      </w:r>
    </w:p>
    <w:p w14:paraId="50287F88" w14:textId="77777777" w:rsidR="005015AC" w:rsidRPr="008C58FC" w:rsidRDefault="005015AC" w:rsidP="005015AC">
      <w:pPr>
        <w:pStyle w:val="ListParagraph"/>
      </w:pPr>
    </w:p>
    <w:p w14:paraId="57D01424" w14:textId="77777777" w:rsidR="00BD5770" w:rsidRPr="00364E65" w:rsidRDefault="00BD5770" w:rsidP="00BD5770">
      <w:pPr>
        <w:pStyle w:val="Heading3"/>
      </w:pPr>
      <w:bookmarkStart w:id="81" w:name="_Toc174465705"/>
      <w:r w:rsidRPr="00364E65">
        <w:t>The Ministry of Environment and Climate Change (MOECC)</w:t>
      </w:r>
      <w:bookmarkEnd w:id="81"/>
    </w:p>
    <w:p w14:paraId="63DDD498" w14:textId="77777777" w:rsidR="00E32C17" w:rsidRDefault="00BD5770" w:rsidP="00F23E77">
      <w:pPr>
        <w:jc w:val="both"/>
      </w:pPr>
      <w:r w:rsidRPr="008C58FC">
        <w:t xml:space="preserve">The Ministry of Environment and Climate Change </w:t>
      </w:r>
      <w:r>
        <w:t xml:space="preserve">(MOECC) </w:t>
      </w:r>
      <w:r w:rsidRPr="008C58FC">
        <w:t>is a government</w:t>
      </w:r>
      <w:r>
        <w:t xml:space="preserve"> </w:t>
      </w:r>
      <w:r w:rsidRPr="008C58FC">
        <w:t>ministry in Somalia, responsible for the formulation and implementation of policies related to environmental conservation and climate change adaptation and mitigation. The ministry was created as part of the government's response to environmental challenges facing Somalia.</w:t>
      </w:r>
    </w:p>
    <w:p w14:paraId="3281E8DF" w14:textId="315F924B" w:rsidR="00534C06" w:rsidRPr="008C58FC" w:rsidRDefault="00534C06" w:rsidP="00F23E77">
      <w:pPr>
        <w:jc w:val="both"/>
      </w:pPr>
      <w:r w:rsidRPr="008C58FC">
        <w:t xml:space="preserve">A summary of the Organizational Chart that </w:t>
      </w:r>
      <w:r w:rsidR="00211ADA">
        <w:t xml:space="preserve">shows key entities and how they relate to </w:t>
      </w:r>
      <w:proofErr w:type="spellStart"/>
      <w:r w:rsidR="00211ADA">
        <w:t>MoECC</w:t>
      </w:r>
      <w:proofErr w:type="spellEnd"/>
      <w:r w:rsidR="00211ADA">
        <w:t xml:space="preserve"> </w:t>
      </w:r>
      <w:r w:rsidRPr="008C58FC">
        <w:t xml:space="preserve">indicates the level of authority geared towards implementation of </w:t>
      </w:r>
      <w:r w:rsidRPr="003F554F">
        <w:t xml:space="preserve">the </w:t>
      </w:r>
      <w:r w:rsidR="008D7969" w:rsidRPr="003F554F">
        <w:t>S</w:t>
      </w:r>
      <w:r w:rsidR="008D7969" w:rsidRPr="004C41C3">
        <w:t>NC</w:t>
      </w:r>
      <w:r w:rsidR="008D7969" w:rsidRPr="003F554F">
        <w:t xml:space="preserve"> depicted</w:t>
      </w:r>
      <w:r w:rsidRPr="008C58FC">
        <w:t xml:space="preserve"> hereinafter.</w:t>
      </w:r>
      <w:r w:rsidR="00841E34">
        <w:t xml:space="preserve"> </w:t>
      </w:r>
      <w:proofErr w:type="spellStart"/>
      <w:r w:rsidR="00841E34">
        <w:t>MoECC</w:t>
      </w:r>
      <w:proofErr w:type="spellEnd"/>
      <w:r w:rsidR="00841E34">
        <w:t xml:space="preserve"> is </w:t>
      </w:r>
      <w:r w:rsidR="008D7969">
        <w:t>led</w:t>
      </w:r>
      <w:r w:rsidR="00841E34">
        <w:t xml:space="preserve"> by the Minister, deputy minister and state minister and the director general</w:t>
      </w:r>
      <w:r w:rsidR="00B91BBB">
        <w:t xml:space="preserve"> (figure 1)</w:t>
      </w:r>
      <w:r w:rsidR="00841E34">
        <w:t xml:space="preserve">. The top leadership is supported by several technical departments including the </w:t>
      </w:r>
      <w:r w:rsidR="00B91BBB">
        <w:t>D</w:t>
      </w:r>
      <w:r w:rsidR="00841E34">
        <w:t xml:space="preserve">epartment of Climate Change </w:t>
      </w:r>
      <w:r w:rsidR="00B91BBB">
        <w:t>(DCC)</w:t>
      </w:r>
      <w:r w:rsidR="00841E34">
        <w:t xml:space="preserve">. </w:t>
      </w:r>
      <w:r w:rsidR="00841E34" w:rsidRPr="00841E34">
        <w:t xml:space="preserve">One of the responsibilities </w:t>
      </w:r>
      <w:r w:rsidR="00B91BBB">
        <w:t xml:space="preserve">DCC </w:t>
      </w:r>
      <w:r w:rsidR="00841E34" w:rsidRPr="00841E34">
        <w:t>is to ensure that climate change projects are implemented in line with the best environmental practices, regulations, and guidelines</w:t>
      </w:r>
      <w:r w:rsidR="00B91BBB">
        <w:t>.</w:t>
      </w:r>
    </w:p>
    <w:p w14:paraId="3CCF795F" w14:textId="77777777" w:rsidR="00534C06" w:rsidRPr="00364E65" w:rsidRDefault="00534C06" w:rsidP="00534C06">
      <w:pPr>
        <w:pStyle w:val="BodyText"/>
        <w:spacing w:line="266" w:lineRule="auto"/>
        <w:ind w:left="305"/>
        <w:rPr>
          <w:lang w:val="en-GB"/>
        </w:rPr>
      </w:pPr>
    </w:p>
    <w:p w14:paraId="2B182097" w14:textId="77777777" w:rsidR="00534C06" w:rsidRPr="008C58FC" w:rsidRDefault="00534C06" w:rsidP="00364E65">
      <w:pPr>
        <w:keepNext/>
        <w:ind w:left="720"/>
      </w:pPr>
      <w:r w:rsidRPr="008C58FC">
        <w:rPr>
          <w:noProof/>
        </w:rPr>
        <w:drawing>
          <wp:inline distT="0" distB="0" distL="0" distR="0" wp14:anchorId="2271D737" wp14:editId="7ED5C702">
            <wp:extent cx="3648075" cy="5651259"/>
            <wp:effectExtent l="8255" t="0" r="0" b="0"/>
            <wp:docPr id="1983107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107406" name=""/>
                    <pic:cNvPicPr/>
                  </pic:nvPicPr>
                  <pic:blipFill>
                    <a:blip r:embed="rId16"/>
                    <a:stretch>
                      <a:fillRect/>
                    </a:stretch>
                  </pic:blipFill>
                  <pic:spPr>
                    <a:xfrm rot="5400000">
                      <a:off x="0" y="0"/>
                      <a:ext cx="3651980" cy="5657308"/>
                    </a:xfrm>
                    <a:prstGeom prst="rect">
                      <a:avLst/>
                    </a:prstGeom>
                  </pic:spPr>
                </pic:pic>
              </a:graphicData>
            </a:graphic>
          </wp:inline>
        </w:drawing>
      </w:r>
    </w:p>
    <w:p w14:paraId="500BF9BA" w14:textId="5EF749AB" w:rsidR="000E3150" w:rsidRPr="00686553" w:rsidRDefault="00534C06" w:rsidP="001E4519">
      <w:pPr>
        <w:pStyle w:val="Caption"/>
        <w:rPr>
          <w:sz w:val="22"/>
          <w:szCs w:val="22"/>
        </w:rPr>
      </w:pPr>
      <w:bookmarkStart w:id="82" w:name="_Toc174465687"/>
      <w:r w:rsidRPr="00686553">
        <w:rPr>
          <w:sz w:val="22"/>
          <w:szCs w:val="22"/>
        </w:rPr>
        <w:t xml:space="preserve">Figure </w:t>
      </w:r>
      <w:r w:rsidRPr="00686553">
        <w:rPr>
          <w:sz w:val="22"/>
          <w:szCs w:val="22"/>
        </w:rPr>
        <w:fldChar w:fldCharType="begin"/>
      </w:r>
      <w:r w:rsidRPr="00686553">
        <w:rPr>
          <w:sz w:val="22"/>
          <w:szCs w:val="22"/>
        </w:rPr>
        <w:instrText xml:space="preserve"> SEQ Figure \* ARABIC </w:instrText>
      </w:r>
      <w:r w:rsidRPr="00686553">
        <w:rPr>
          <w:sz w:val="22"/>
          <w:szCs w:val="22"/>
        </w:rPr>
        <w:fldChar w:fldCharType="separate"/>
      </w:r>
      <w:r w:rsidR="008609BC" w:rsidRPr="00686553">
        <w:rPr>
          <w:noProof/>
          <w:sz w:val="22"/>
          <w:szCs w:val="22"/>
        </w:rPr>
        <w:t>1</w:t>
      </w:r>
      <w:r w:rsidRPr="00686553">
        <w:rPr>
          <w:sz w:val="22"/>
          <w:szCs w:val="22"/>
        </w:rPr>
        <w:fldChar w:fldCharType="end"/>
      </w:r>
      <w:r w:rsidRPr="00686553">
        <w:rPr>
          <w:sz w:val="22"/>
          <w:szCs w:val="22"/>
        </w:rPr>
        <w:t xml:space="preserve">. </w:t>
      </w:r>
      <w:r w:rsidR="00206E15" w:rsidRPr="00686553">
        <w:rPr>
          <w:sz w:val="22"/>
          <w:szCs w:val="22"/>
        </w:rPr>
        <w:t>Organizational Chart Ministry of Environment and Climate Change (MOECC)</w:t>
      </w:r>
      <w:bookmarkEnd w:id="82"/>
    </w:p>
    <w:p w14:paraId="0D4D2105" w14:textId="77777777" w:rsidR="00E32C17" w:rsidRDefault="00E32C17" w:rsidP="00206E15">
      <w:pPr>
        <w:pStyle w:val="Heading2"/>
        <w:rPr>
          <w:ins w:id="83" w:author="Nabil Youssuf Abdi" w:date="2024-11-06T20:40:00Z"/>
        </w:rPr>
      </w:pPr>
      <w:bookmarkStart w:id="84" w:name="_Toc174465706"/>
      <w:r w:rsidRPr="00206E15">
        <w:lastRenderedPageBreak/>
        <w:t>Key National Policy Documents</w:t>
      </w:r>
      <w:bookmarkEnd w:id="84"/>
    </w:p>
    <w:p w14:paraId="0B198BBE" w14:textId="77777777" w:rsidR="001969D2" w:rsidRPr="001969D2" w:rsidRDefault="001969D2" w:rsidP="001969D2">
      <w:pPr>
        <w:rPr>
          <w:lang w:val="en-GB"/>
          <w:rPrChange w:id="85" w:author="Nabil Youssuf Abdi" w:date="2024-11-06T20:40:00Z">
            <w:rPr/>
          </w:rPrChange>
        </w:rPr>
        <w:pPrChange w:id="86" w:author="Nabil Youssuf Abdi" w:date="2024-11-06T20:40:00Z">
          <w:pPr>
            <w:pStyle w:val="Heading2"/>
          </w:pPr>
        </w:pPrChange>
      </w:pPr>
    </w:p>
    <w:p w14:paraId="62F8838C" w14:textId="6D64D7B0" w:rsidR="00E32C17" w:rsidRDefault="00206E15" w:rsidP="00E32C17">
      <w:r>
        <w:t>Eighteen policy documents that are related to climate change and general management of environmental issues are listed below</w:t>
      </w:r>
      <w:r w:rsidR="005015AC">
        <w:t>.</w:t>
      </w:r>
    </w:p>
    <w:p w14:paraId="72DB7DAE" w14:textId="541CBBFE" w:rsidR="00E32C17" w:rsidRPr="00A066C4"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The Ninth National Development Plan 2020-2024</w:t>
      </w:r>
      <w:r w:rsidR="005015AC">
        <w:rPr>
          <w:rFonts w:cs="Times New Roman"/>
          <w:color w:val="000000"/>
          <w:szCs w:val="24"/>
        </w:rPr>
        <w:t>.</w:t>
      </w:r>
    </w:p>
    <w:p w14:paraId="697164A9" w14:textId="1874CE58" w:rsidR="00E32C17" w:rsidRPr="00A066C4"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The Somalia National Climate Change Policy 2020</w:t>
      </w:r>
      <w:r w:rsidR="005015AC">
        <w:rPr>
          <w:rFonts w:cs="Times New Roman"/>
          <w:color w:val="000000"/>
          <w:szCs w:val="24"/>
        </w:rPr>
        <w:t>.</w:t>
      </w:r>
    </w:p>
    <w:p w14:paraId="3E2F8954" w14:textId="4B7D13FE" w:rsidR="00E32C17" w:rsidRPr="00A066C4"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The Power Master Plan for Somalia 2019</w:t>
      </w:r>
      <w:r w:rsidR="005015AC">
        <w:rPr>
          <w:rFonts w:cs="Times New Roman"/>
          <w:color w:val="000000"/>
          <w:szCs w:val="24"/>
        </w:rPr>
        <w:t>.</w:t>
      </w:r>
    </w:p>
    <w:p w14:paraId="40B41E80" w14:textId="376226F3" w:rsidR="00E32C17" w:rsidRPr="00A066C4"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The National Adaptation Programme of Actions 2013</w:t>
      </w:r>
      <w:r w:rsidR="005015AC">
        <w:rPr>
          <w:rFonts w:cs="Times New Roman"/>
          <w:color w:val="000000"/>
          <w:szCs w:val="24"/>
        </w:rPr>
        <w:t>.</w:t>
      </w:r>
    </w:p>
    <w:p w14:paraId="5902FD2C" w14:textId="02C414E4" w:rsidR="00E32C17" w:rsidRPr="00A066C4"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The National Environment Policy 2019</w:t>
      </w:r>
      <w:r w:rsidR="005015AC">
        <w:rPr>
          <w:rFonts w:cs="Times New Roman"/>
          <w:color w:val="000000"/>
          <w:szCs w:val="24"/>
        </w:rPr>
        <w:t>.</w:t>
      </w:r>
    </w:p>
    <w:p w14:paraId="62B777AB" w14:textId="36E4CE1E" w:rsidR="00E32C17" w:rsidRPr="00A066C4"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Draft National Environmental Management Bill 2020</w:t>
      </w:r>
      <w:r w:rsidR="005015AC">
        <w:rPr>
          <w:rFonts w:cs="Times New Roman"/>
          <w:color w:val="000000"/>
          <w:szCs w:val="24"/>
        </w:rPr>
        <w:t>.</w:t>
      </w:r>
    </w:p>
    <w:p w14:paraId="3376D089" w14:textId="604AF6A4" w:rsidR="00E32C17" w:rsidRPr="00A066C4"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Draft Environmental Social Impact Assessment Regulations 2020</w:t>
      </w:r>
      <w:r w:rsidR="005015AC">
        <w:rPr>
          <w:rFonts w:cs="Times New Roman"/>
          <w:color w:val="000000"/>
          <w:szCs w:val="24"/>
        </w:rPr>
        <w:t>.</w:t>
      </w:r>
    </w:p>
    <w:p w14:paraId="702AE372" w14:textId="153D008E" w:rsidR="00E32C17" w:rsidRPr="00A066C4"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Somali National Disaster Management Policy 2018</w:t>
      </w:r>
      <w:r w:rsidR="005015AC">
        <w:rPr>
          <w:rFonts w:cs="Times New Roman"/>
          <w:color w:val="000000"/>
          <w:szCs w:val="24"/>
        </w:rPr>
        <w:t>.</w:t>
      </w:r>
    </w:p>
    <w:p w14:paraId="386477C9" w14:textId="67A738DA" w:rsidR="00E32C17" w:rsidRPr="00A066C4"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Integrated Water Resources Management Strategic Plan 2019-2023</w:t>
      </w:r>
      <w:r w:rsidR="005015AC">
        <w:rPr>
          <w:rFonts w:cs="Times New Roman"/>
          <w:color w:val="000000"/>
          <w:szCs w:val="24"/>
        </w:rPr>
        <w:t>.</w:t>
      </w:r>
    </w:p>
    <w:p w14:paraId="01543F1A" w14:textId="7FBF442C" w:rsidR="00E32C17" w:rsidRPr="00A066C4"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Recovery and Resilience Framework 2018</w:t>
      </w:r>
      <w:r w:rsidR="005015AC">
        <w:rPr>
          <w:rFonts w:cs="Times New Roman"/>
          <w:color w:val="000000"/>
          <w:szCs w:val="24"/>
        </w:rPr>
        <w:t>.</w:t>
      </w:r>
    </w:p>
    <w:p w14:paraId="18057D33" w14:textId="44B8C736" w:rsidR="00E32C17" w:rsidRPr="00A066C4"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The Initial National Communication to UNFCCC 2018</w:t>
      </w:r>
      <w:r w:rsidR="005015AC">
        <w:rPr>
          <w:rFonts w:cs="Times New Roman"/>
          <w:color w:val="000000"/>
          <w:szCs w:val="24"/>
        </w:rPr>
        <w:t>.</w:t>
      </w:r>
    </w:p>
    <w:p w14:paraId="25A0BC36" w14:textId="59AFB4D2" w:rsidR="00E32C17" w:rsidRPr="00A066C4"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The National Electricity Bill 2019</w:t>
      </w:r>
      <w:r w:rsidR="005015AC">
        <w:rPr>
          <w:rFonts w:cs="Times New Roman"/>
          <w:color w:val="000000"/>
          <w:szCs w:val="24"/>
        </w:rPr>
        <w:t>.</w:t>
      </w:r>
    </w:p>
    <w:p w14:paraId="226128D1" w14:textId="2AB76BCF" w:rsidR="00E32C17" w:rsidRPr="00A066C4"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National Energy policy 2018</w:t>
      </w:r>
      <w:r w:rsidR="005015AC">
        <w:rPr>
          <w:rFonts w:cs="Times New Roman"/>
          <w:color w:val="000000"/>
          <w:szCs w:val="24"/>
        </w:rPr>
        <w:t>.</w:t>
      </w:r>
      <w:r w:rsidRPr="00A066C4">
        <w:rPr>
          <w:rFonts w:cs="Times New Roman"/>
          <w:color w:val="000000"/>
          <w:szCs w:val="24"/>
        </w:rPr>
        <w:t xml:space="preserve"> </w:t>
      </w:r>
    </w:p>
    <w:p w14:paraId="046796CF" w14:textId="04ED9D47" w:rsidR="00E32C17" w:rsidRPr="00A066C4"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National Voluntary Land Degradation Neutrality Targets 2020 2020</w:t>
      </w:r>
      <w:r w:rsidR="005015AC">
        <w:rPr>
          <w:rFonts w:cs="Times New Roman"/>
          <w:color w:val="000000"/>
          <w:szCs w:val="24"/>
        </w:rPr>
        <w:t>.</w:t>
      </w:r>
    </w:p>
    <w:p w14:paraId="151139DD" w14:textId="3E7761BE" w:rsidR="00E32C17" w:rsidRPr="00A066C4"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The National Biodiversity Strategy and Action Plan 2015</w:t>
      </w:r>
      <w:r w:rsidR="005015AC">
        <w:rPr>
          <w:rFonts w:cs="Times New Roman"/>
          <w:color w:val="000000"/>
          <w:szCs w:val="24"/>
        </w:rPr>
        <w:t>.</w:t>
      </w:r>
    </w:p>
    <w:p w14:paraId="50E58706" w14:textId="427C87ED" w:rsidR="00E32C17" w:rsidRPr="00A066C4"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Somalia National Water Policy and National Water Resource Law 2019</w:t>
      </w:r>
      <w:r w:rsidR="005015AC">
        <w:rPr>
          <w:rFonts w:cs="Times New Roman"/>
          <w:color w:val="000000"/>
          <w:szCs w:val="24"/>
        </w:rPr>
        <w:t>.</w:t>
      </w:r>
    </w:p>
    <w:p w14:paraId="1079C810" w14:textId="7077E441" w:rsidR="00E32C17" w:rsidRPr="00A066C4"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National Food Security and Nutrition Policy 2020</w:t>
      </w:r>
      <w:r w:rsidR="005015AC">
        <w:rPr>
          <w:rFonts w:cs="Times New Roman"/>
          <w:color w:val="000000"/>
          <w:szCs w:val="24"/>
        </w:rPr>
        <w:t>.</w:t>
      </w:r>
    </w:p>
    <w:p w14:paraId="2AFCC590" w14:textId="57B5B1EE" w:rsidR="00E32C17" w:rsidRPr="004C41C3" w:rsidRDefault="00E32C17" w:rsidP="00E32C17">
      <w:pPr>
        <w:pStyle w:val="ListParagraph"/>
        <w:numPr>
          <w:ilvl w:val="0"/>
          <w:numId w:val="22"/>
        </w:numPr>
        <w:spacing w:after="0" w:line="240" w:lineRule="auto"/>
        <w:rPr>
          <w:rFonts w:cs="Times New Roman"/>
          <w:color w:val="000000"/>
          <w:szCs w:val="24"/>
        </w:rPr>
      </w:pPr>
      <w:r w:rsidRPr="00A066C4">
        <w:rPr>
          <w:rFonts w:cs="Times New Roman"/>
          <w:color w:val="000000"/>
          <w:szCs w:val="24"/>
        </w:rPr>
        <w:t>National Fertiliser Policy 2019</w:t>
      </w:r>
      <w:r w:rsidR="005015AC">
        <w:rPr>
          <w:rFonts w:cs="Times New Roman"/>
          <w:color w:val="000000"/>
          <w:szCs w:val="24"/>
        </w:rPr>
        <w:t>.</w:t>
      </w:r>
    </w:p>
    <w:p w14:paraId="3E33DE2F" w14:textId="55501EE1" w:rsidR="00E32C17" w:rsidRPr="004C41C3" w:rsidRDefault="00E32C17" w:rsidP="00E32C17">
      <w:pPr>
        <w:shd w:val="clear" w:color="auto" w:fill="FFFFFF"/>
        <w:spacing w:before="100" w:beforeAutospacing="1" w:after="150"/>
        <w:jc w:val="both"/>
        <w:rPr>
          <w:color w:val="231F20"/>
        </w:rPr>
      </w:pPr>
      <w:r w:rsidRPr="004C41C3">
        <w:rPr>
          <w:color w:val="231F20"/>
        </w:rPr>
        <w:t xml:space="preserve">The national communication is a vital medium for the exchange of information on how each Party is implementing the Convention </w:t>
      </w:r>
      <w:r w:rsidR="005015AC" w:rsidRPr="004C41C3">
        <w:rPr>
          <w:color w:val="231F20"/>
        </w:rPr>
        <w:t>and</w:t>
      </w:r>
      <w:r w:rsidRPr="004C41C3">
        <w:rPr>
          <w:color w:val="231F20"/>
        </w:rPr>
        <w:t xml:space="preserve"> for highlighting the issues, problems, </w:t>
      </w:r>
      <w:r w:rsidR="00EF112A" w:rsidRPr="004C41C3">
        <w:rPr>
          <w:color w:val="231F20"/>
        </w:rPr>
        <w:t>gaps,</w:t>
      </w:r>
      <w:r w:rsidRPr="004C41C3">
        <w:rPr>
          <w:color w:val="231F20"/>
        </w:rPr>
        <w:t xml:space="preserve"> and constraints thereof, faced by non-Annex I Parties. The national communication is the most effective tool and means for the implementation of the Convention. It also provides the COP with the information it requires to assess the overall aggregated effects of the implementation of the Convention. The national communication helps non-Annex I Parties to meet their reporting requirements and serves as a medium for the presentation of information in a consistent, transparent, </w:t>
      </w:r>
      <w:del w:id="87" w:author="Nabil Youssuf Abdi" w:date="2024-11-06T20:26:00Z">
        <w:r w:rsidRPr="004C41C3" w:rsidDel="004A543B">
          <w:rPr>
            <w:color w:val="231F20"/>
          </w:rPr>
          <w:delText>comparable</w:delText>
        </w:r>
      </w:del>
      <w:ins w:id="88" w:author="Nabil Youssuf Abdi" w:date="2024-11-06T20:26:00Z">
        <w:r w:rsidR="004A543B" w:rsidRPr="004C41C3">
          <w:rPr>
            <w:color w:val="231F20"/>
          </w:rPr>
          <w:t>comparable,</w:t>
        </w:r>
      </w:ins>
      <w:r w:rsidRPr="004C41C3">
        <w:rPr>
          <w:color w:val="231F20"/>
        </w:rPr>
        <w:t xml:space="preserve"> and flexible manner. It also facilitates the presentation of the information which guides the Global Environment Facility (GEF), as an operating entity of the financial mechanism of the Convention, in providing financial resources towards meeting the implementation costs of the Convention.  </w:t>
      </w:r>
    </w:p>
    <w:p w14:paraId="66DF85BE" w14:textId="1703FB4E" w:rsidR="00E32C17" w:rsidRDefault="00E32C17" w:rsidP="00E32C17">
      <w:pPr>
        <w:jc w:val="both"/>
        <w:rPr>
          <w:strike/>
          <w:color w:val="231F20"/>
        </w:rPr>
      </w:pPr>
      <w:r w:rsidRPr="004C41C3">
        <w:rPr>
          <w:color w:val="231F20"/>
        </w:rPr>
        <w:t xml:space="preserve">The National Climate Change Policy, 2020 recently approved by Somalia Cabinet provides for the institutional arrangements for climate change. Some of these institutions are yet to be fully operationalized. </w:t>
      </w:r>
    </w:p>
    <w:p w14:paraId="42B0748A" w14:textId="77777777" w:rsidR="001120DD" w:rsidRPr="007B693A" w:rsidRDefault="001120DD" w:rsidP="00E32C17">
      <w:pPr>
        <w:jc w:val="both"/>
        <w:rPr>
          <w:strike/>
          <w:color w:val="231F20"/>
        </w:rPr>
      </w:pPr>
    </w:p>
    <w:p w14:paraId="349F30E0" w14:textId="6365DFDE" w:rsidR="00AE632C" w:rsidRPr="00985A0D" w:rsidDel="001969D2" w:rsidRDefault="00AE632C" w:rsidP="001120DD">
      <w:pPr>
        <w:pStyle w:val="Heading2"/>
        <w:rPr>
          <w:del w:id="89" w:author="Nabil Youssuf Abdi" w:date="2024-11-06T20:40:00Z"/>
          <w:b/>
          <w:bCs/>
          <w:rPrChange w:id="90" w:author="Nabil Youssuf Abdi" w:date="2024-11-06T14:08:00Z">
            <w:rPr>
              <w:del w:id="91" w:author="Nabil Youssuf Abdi" w:date="2024-11-06T20:40:00Z"/>
            </w:rPr>
          </w:rPrChange>
        </w:rPr>
      </w:pPr>
      <w:r w:rsidRPr="00985A0D">
        <w:rPr>
          <w:b/>
          <w:bCs/>
          <w:rPrChange w:id="92" w:author="Nabil Youssuf Abdi" w:date="2024-11-06T14:08:00Z">
            <w:rPr/>
          </w:rPrChange>
        </w:rPr>
        <w:t>Project Implementation Arrangements</w:t>
      </w:r>
    </w:p>
    <w:p w14:paraId="099AF324" w14:textId="77777777" w:rsidR="001120DD" w:rsidRPr="001120DD" w:rsidRDefault="001120DD" w:rsidP="007B693A">
      <w:pPr>
        <w:pStyle w:val="Heading2"/>
        <w:pPrChange w:id="93" w:author="Nabil Youssuf Abdi" w:date="2024-11-06T20:40:00Z">
          <w:pPr>
            <w:spacing w:line="259" w:lineRule="auto"/>
          </w:pPr>
        </w:pPrChange>
      </w:pPr>
    </w:p>
    <w:p w14:paraId="281AAD9B" w14:textId="2D209557" w:rsidR="00E32C17" w:rsidDel="00050BDE" w:rsidRDefault="00E32C17" w:rsidP="00E32C17">
      <w:pPr>
        <w:jc w:val="both"/>
        <w:rPr>
          <w:del w:id="94" w:author="Nabil Youssuf Abdi" w:date="2024-11-06T21:24:00Z"/>
        </w:rPr>
      </w:pPr>
      <w:r w:rsidRPr="004C41C3">
        <w:rPr>
          <w:color w:val="231F20"/>
        </w:rPr>
        <w:t>For SNC Project implementation unit to eﬀectively perform its functions, the collaboration with Federal Government of Somalia</w:t>
      </w:r>
      <w:r>
        <w:t xml:space="preserve"> (</w:t>
      </w:r>
      <w:r w:rsidRPr="008C58FC">
        <w:t>FGS</w:t>
      </w:r>
      <w:r>
        <w:t>)</w:t>
      </w:r>
      <w:r w:rsidRPr="008C58FC">
        <w:t xml:space="preserve"> Ministries </w:t>
      </w:r>
      <w:r>
        <w:t xml:space="preserve">and entities responsible for climate change </w:t>
      </w:r>
      <w:r w:rsidRPr="008C58FC">
        <w:t>is paramount</w:t>
      </w:r>
      <w:r>
        <w:t>. Among these are</w:t>
      </w:r>
      <w:r w:rsidR="007030BF">
        <w:t>:</w:t>
      </w:r>
      <w:r>
        <w:t xml:space="preserve"> the </w:t>
      </w:r>
      <w:r w:rsidRPr="008C58FC">
        <w:t xml:space="preserve">Ministry of Environment and Climate Change </w:t>
      </w:r>
      <w:r>
        <w:t xml:space="preserve">(MOECC), the </w:t>
      </w:r>
      <w:del w:id="95" w:author="Nabil Youssuf Abdi" w:date="2024-11-06T21:23:00Z">
        <w:r w:rsidDel="00050BDE">
          <w:delText xml:space="preserve">National </w:delText>
        </w:r>
      </w:del>
      <w:r>
        <w:t>Climate Change</w:t>
      </w:r>
      <w:ins w:id="96" w:author="Nabil Youssuf Abdi" w:date="2024-11-06T21:23:00Z">
        <w:r w:rsidR="00050BDE">
          <w:t xml:space="preserve"> Impacts and Adaptation Assessment </w:t>
        </w:r>
      </w:ins>
      <w:del w:id="97" w:author="Nabil Youssuf Abdi" w:date="2024-11-06T21:24:00Z">
        <w:r w:rsidDel="00050BDE">
          <w:delText xml:space="preserve"> committee</w:delText>
        </w:r>
      </w:del>
      <w:r>
        <w:t xml:space="preserve"> (</w:t>
      </w:r>
      <w:ins w:id="98" w:author="Nabil Youssuf Abdi" w:date="2024-11-06T21:24:00Z">
        <w:r w:rsidR="00050BDE">
          <w:t>CCIAPA</w:t>
        </w:r>
      </w:ins>
      <w:del w:id="99" w:author="Nabil Youssuf Abdi" w:date="2024-11-06T21:24:00Z">
        <w:r w:rsidRPr="008C58FC" w:rsidDel="00050BDE">
          <w:delText>NCCC</w:delText>
        </w:r>
      </w:del>
      <w:r>
        <w:t>)</w:t>
      </w:r>
      <w:ins w:id="100" w:author="Nabil Youssuf Abdi" w:date="2024-11-06T21:24:00Z">
        <w:r w:rsidR="00050BDE">
          <w:t>.</w:t>
        </w:r>
      </w:ins>
      <w:del w:id="101" w:author="Nabil Youssuf Abdi" w:date="2024-11-06T21:24:00Z">
        <w:r w:rsidDel="00050BDE">
          <w:delText xml:space="preserve"> and the</w:delText>
        </w:r>
      </w:del>
      <w:r>
        <w:t xml:space="preserve"> </w:t>
      </w:r>
      <w:del w:id="102" w:author="Nabil Youssuf Abdi" w:date="2024-11-06T21:24:00Z">
        <w:r w:rsidRPr="001E7D9C" w:rsidDel="00050BDE">
          <w:delText>Cross-Sectorial Committee on Climate Change (CSCC)</w:delText>
        </w:r>
        <w:r w:rsidDel="00050BDE">
          <w:delText>.</w:delText>
        </w:r>
      </w:del>
    </w:p>
    <w:p w14:paraId="187A2C4E" w14:textId="77777777" w:rsidR="007030BF" w:rsidRPr="00F45D47" w:rsidRDefault="007030BF" w:rsidP="00050BDE">
      <w:pPr>
        <w:jc w:val="both"/>
        <w:rPr>
          <w:rFonts w:asciiTheme="majorBidi" w:hAnsiTheme="majorBidi" w:cstheme="majorBidi"/>
        </w:rPr>
        <w:pPrChange w:id="103" w:author="Nabil Youssuf Abdi" w:date="2024-11-06T21:24:00Z">
          <w:pPr>
            <w:widowControl w:val="0"/>
            <w:tabs>
              <w:tab w:val="left" w:pos="426"/>
            </w:tabs>
            <w:autoSpaceDE w:val="0"/>
            <w:autoSpaceDN w:val="0"/>
            <w:adjustRightInd w:val="0"/>
            <w:jc w:val="both"/>
          </w:pPr>
        </w:pPrChange>
      </w:pPr>
      <w:r w:rsidRPr="00F45D47">
        <w:rPr>
          <w:rFonts w:asciiTheme="majorBidi" w:hAnsiTheme="majorBidi" w:cstheme="majorBidi"/>
          <w:noProof/>
        </w:rPr>
        <w:t xml:space="preserve">The project </w:t>
      </w:r>
      <w:r w:rsidRPr="00F45D47">
        <w:rPr>
          <w:rFonts w:asciiTheme="majorBidi" w:hAnsiTheme="majorBidi" w:cstheme="majorBidi"/>
        </w:rPr>
        <w:t xml:space="preserve">will be implemented with UNDP as the executing entity/responsible partner. </w:t>
      </w:r>
      <w:r w:rsidRPr="00F45D47">
        <w:rPr>
          <w:rFonts w:asciiTheme="majorBidi" w:hAnsiTheme="majorBidi" w:cstheme="majorBidi"/>
          <w:noProof/>
        </w:rPr>
        <w:t xml:space="preserve">The overall responsibility for the project implementation by UNDP implies the timely and verifiable </w:t>
      </w:r>
      <w:r w:rsidRPr="00F45D47">
        <w:rPr>
          <w:rFonts w:asciiTheme="majorBidi" w:hAnsiTheme="majorBidi" w:cstheme="majorBidi"/>
          <w:noProof/>
        </w:rPr>
        <w:lastRenderedPageBreak/>
        <w:t xml:space="preserve">attainment of project objectives and outcomes. UNDP will provide support to, and inputs for, the implementation of all project activities. </w:t>
      </w:r>
    </w:p>
    <w:p w14:paraId="22025B65" w14:textId="77777777" w:rsidR="007030BF" w:rsidRPr="00F45D47" w:rsidRDefault="007030BF" w:rsidP="007030BF">
      <w:pPr>
        <w:jc w:val="both"/>
        <w:rPr>
          <w:rFonts w:asciiTheme="majorBidi" w:hAnsiTheme="majorBidi" w:cstheme="majorBidi"/>
        </w:rPr>
      </w:pPr>
    </w:p>
    <w:p w14:paraId="4F78E7DD" w14:textId="72B9EFAE" w:rsidR="007030BF" w:rsidRPr="00F45D47" w:rsidRDefault="007030BF" w:rsidP="007030BF">
      <w:pPr>
        <w:jc w:val="both"/>
        <w:rPr>
          <w:rFonts w:asciiTheme="majorBidi" w:hAnsiTheme="majorBidi" w:cstheme="majorBidi"/>
        </w:rPr>
      </w:pPr>
      <w:r w:rsidRPr="00F45D47">
        <w:rPr>
          <w:rFonts w:asciiTheme="majorBidi" w:hAnsiTheme="majorBidi" w:cstheme="majorBidi"/>
        </w:rPr>
        <w:t xml:space="preserve">UNDP as the executing agency will monitor and support implementation of project activities in line with the GEF standard procedures. UNDP will be responsible for reporting, </w:t>
      </w:r>
      <w:del w:id="104" w:author="Nabil Youssuf Abdi" w:date="2024-11-06T20:40:00Z">
        <w:r w:rsidRPr="00F45D47" w:rsidDel="001969D2">
          <w:rPr>
            <w:rFonts w:asciiTheme="majorBidi" w:hAnsiTheme="majorBidi" w:cstheme="majorBidi"/>
          </w:rPr>
          <w:delText>monitoring</w:delText>
        </w:r>
      </w:del>
      <w:ins w:id="105" w:author="Nabil Youssuf Abdi" w:date="2024-11-06T20:40:00Z">
        <w:r w:rsidR="001969D2" w:rsidRPr="00F45D47">
          <w:rPr>
            <w:rFonts w:asciiTheme="majorBidi" w:hAnsiTheme="majorBidi" w:cstheme="majorBidi"/>
          </w:rPr>
          <w:t>monitoring,</w:t>
        </w:r>
      </w:ins>
      <w:r w:rsidRPr="00F45D47">
        <w:rPr>
          <w:rFonts w:asciiTheme="majorBidi" w:hAnsiTheme="majorBidi" w:cstheme="majorBidi"/>
        </w:rPr>
        <w:t xml:space="preserve"> and evaluation of the project to the UNEP, the GEF Implementing Agency, providing substantive support to the project team in meeting the administrative, finance and management requirements.</w:t>
      </w:r>
    </w:p>
    <w:p w14:paraId="6C63EFA3" w14:textId="77777777" w:rsidR="007030BF" w:rsidRPr="00F45D47" w:rsidRDefault="007030BF" w:rsidP="007030BF">
      <w:pPr>
        <w:widowControl w:val="0"/>
        <w:tabs>
          <w:tab w:val="left" w:pos="426"/>
        </w:tabs>
        <w:autoSpaceDE w:val="0"/>
        <w:autoSpaceDN w:val="0"/>
        <w:adjustRightInd w:val="0"/>
        <w:jc w:val="both"/>
        <w:rPr>
          <w:rFonts w:asciiTheme="majorBidi" w:hAnsiTheme="majorBidi" w:cstheme="majorBidi"/>
        </w:rPr>
      </w:pPr>
    </w:p>
    <w:p w14:paraId="50ED1EB3" w14:textId="01C73F59" w:rsidR="007030BF" w:rsidRPr="00F45D47" w:rsidRDefault="007030BF" w:rsidP="007030BF">
      <w:pPr>
        <w:widowControl w:val="0"/>
        <w:tabs>
          <w:tab w:val="left" w:pos="426"/>
        </w:tabs>
        <w:autoSpaceDE w:val="0"/>
        <w:autoSpaceDN w:val="0"/>
        <w:adjustRightInd w:val="0"/>
        <w:jc w:val="both"/>
        <w:rPr>
          <w:rFonts w:asciiTheme="majorBidi" w:hAnsiTheme="majorBidi" w:cstheme="majorBidi"/>
        </w:rPr>
      </w:pPr>
      <w:r w:rsidRPr="00F45D47">
        <w:rPr>
          <w:rFonts w:asciiTheme="majorBidi" w:hAnsiTheme="majorBidi" w:cstheme="majorBidi"/>
        </w:rPr>
        <w:t xml:space="preserve">UNEP will have the oversight role of the project as the GEF Implementing Agency. Implementation of project activities will be in coordination with the FGS ministries and entities responsible for climate change. </w:t>
      </w:r>
    </w:p>
    <w:p w14:paraId="33BF94D1" w14:textId="77777777" w:rsidR="007030BF" w:rsidRPr="00F45D47" w:rsidRDefault="007030BF" w:rsidP="007030BF">
      <w:pPr>
        <w:widowControl w:val="0"/>
        <w:tabs>
          <w:tab w:val="left" w:pos="426"/>
        </w:tabs>
        <w:autoSpaceDE w:val="0"/>
        <w:autoSpaceDN w:val="0"/>
        <w:adjustRightInd w:val="0"/>
        <w:jc w:val="both"/>
        <w:rPr>
          <w:rFonts w:asciiTheme="majorBidi" w:hAnsiTheme="majorBidi" w:cstheme="majorBidi"/>
          <w:noProof/>
        </w:rPr>
      </w:pPr>
    </w:p>
    <w:p w14:paraId="57BCDCF5" w14:textId="7F0954D4" w:rsidR="007030BF" w:rsidRPr="00F45D47" w:rsidRDefault="007030BF" w:rsidP="007030BF">
      <w:pPr>
        <w:widowControl w:val="0"/>
        <w:tabs>
          <w:tab w:val="left" w:pos="426"/>
        </w:tabs>
        <w:autoSpaceDE w:val="0"/>
        <w:autoSpaceDN w:val="0"/>
        <w:adjustRightInd w:val="0"/>
        <w:jc w:val="both"/>
        <w:rPr>
          <w:rFonts w:asciiTheme="majorBidi" w:hAnsiTheme="majorBidi" w:cstheme="majorBidi"/>
        </w:rPr>
      </w:pPr>
      <w:r w:rsidRPr="00F45D47">
        <w:rPr>
          <w:rFonts w:asciiTheme="majorBidi" w:hAnsiTheme="majorBidi" w:cstheme="majorBidi"/>
          <w:noProof/>
        </w:rPr>
        <w:t xml:space="preserve">UNDP will hire a high level expert who will serve as the National </w:t>
      </w:r>
      <w:r w:rsidRPr="007B693A">
        <w:rPr>
          <w:rFonts w:asciiTheme="majorBidi" w:hAnsiTheme="majorBidi" w:cstheme="majorBidi"/>
          <w:noProof/>
        </w:rPr>
        <w:t>Project Coordinator (NPC)</w:t>
      </w:r>
      <w:r w:rsidRPr="00F45D47">
        <w:rPr>
          <w:rFonts w:asciiTheme="majorBidi" w:hAnsiTheme="majorBidi" w:cstheme="majorBidi"/>
          <w:noProof/>
        </w:rPr>
        <w:t xml:space="preserve"> for the project implementation.  </w:t>
      </w:r>
      <w:r w:rsidRPr="00F45D47">
        <w:rPr>
          <w:rFonts w:asciiTheme="majorBidi" w:hAnsiTheme="majorBidi" w:cstheme="majorBidi"/>
        </w:rPr>
        <w:t xml:space="preserve">The day-to-day management, coordination, and implementation of project activities will be assured by the NPC, who will be responsible to </w:t>
      </w:r>
      <w:r w:rsidR="00B8505E" w:rsidRPr="00F45D47">
        <w:rPr>
          <w:rFonts w:asciiTheme="majorBidi" w:hAnsiTheme="majorBidi" w:cstheme="majorBidi"/>
        </w:rPr>
        <w:t>establish</w:t>
      </w:r>
      <w:r w:rsidRPr="00F45D47">
        <w:rPr>
          <w:rFonts w:asciiTheme="majorBidi" w:hAnsiTheme="majorBidi" w:cstheme="majorBidi"/>
        </w:rPr>
        <w:t xml:space="preserve"> the project team within the project </w:t>
      </w:r>
      <w:r w:rsidR="00B8505E" w:rsidRPr="00F45D47">
        <w:rPr>
          <w:rFonts w:asciiTheme="majorBidi" w:hAnsiTheme="majorBidi" w:cstheme="majorBidi"/>
        </w:rPr>
        <w:t>management</w:t>
      </w:r>
      <w:r w:rsidRPr="00F45D47">
        <w:rPr>
          <w:rFonts w:asciiTheme="majorBidi" w:hAnsiTheme="majorBidi" w:cstheme="majorBidi"/>
        </w:rPr>
        <w:t xml:space="preserve"> unit located in the UNDP premises. </w:t>
      </w:r>
      <w:r w:rsidR="00B8505E" w:rsidRPr="007B693A">
        <w:rPr>
          <w:rFonts w:asciiTheme="majorBidi" w:hAnsiTheme="majorBidi" w:cstheme="majorBidi"/>
          <w:noProof/>
        </w:rPr>
        <w:t>The NPC will also provide technical inputs under several project chapters as specified in the indicative terms of reference in Appendix V.</w:t>
      </w:r>
      <w:r w:rsidR="00B8505E" w:rsidRPr="00F45D47">
        <w:rPr>
          <w:rFonts w:asciiTheme="majorBidi" w:hAnsiTheme="majorBidi" w:cstheme="majorBidi"/>
          <w:noProof/>
        </w:rPr>
        <w:t xml:space="preserve">  </w:t>
      </w:r>
    </w:p>
    <w:p w14:paraId="03758457" w14:textId="77777777" w:rsidR="007030BF" w:rsidRPr="00F45D47" w:rsidRDefault="007030BF" w:rsidP="007030BF">
      <w:pPr>
        <w:widowControl w:val="0"/>
        <w:tabs>
          <w:tab w:val="left" w:pos="426"/>
        </w:tabs>
        <w:autoSpaceDE w:val="0"/>
        <w:autoSpaceDN w:val="0"/>
        <w:adjustRightInd w:val="0"/>
        <w:jc w:val="both"/>
        <w:rPr>
          <w:rFonts w:asciiTheme="majorBidi" w:hAnsiTheme="majorBidi" w:cstheme="majorBidi"/>
          <w:noProof/>
        </w:rPr>
      </w:pPr>
    </w:p>
    <w:p w14:paraId="4E62AF35" w14:textId="64B299F4" w:rsidR="007030BF" w:rsidRPr="00F45D47" w:rsidRDefault="007030BF" w:rsidP="007030BF">
      <w:pPr>
        <w:widowControl w:val="0"/>
        <w:tabs>
          <w:tab w:val="left" w:pos="426"/>
        </w:tabs>
        <w:autoSpaceDE w:val="0"/>
        <w:autoSpaceDN w:val="0"/>
        <w:adjustRightInd w:val="0"/>
        <w:jc w:val="both"/>
        <w:rPr>
          <w:rFonts w:asciiTheme="majorBidi" w:hAnsiTheme="majorBidi" w:cstheme="majorBidi"/>
          <w:noProof/>
        </w:rPr>
      </w:pPr>
      <w:r w:rsidRPr="00F45D47">
        <w:rPr>
          <w:rFonts w:asciiTheme="majorBidi" w:hAnsiTheme="majorBidi" w:cstheme="majorBidi"/>
          <w:noProof/>
        </w:rPr>
        <w:t xml:space="preserve">The project </w:t>
      </w:r>
      <w:r w:rsidR="00B8505E" w:rsidRPr="00F45D47">
        <w:rPr>
          <w:rFonts w:asciiTheme="majorBidi" w:hAnsiTheme="majorBidi" w:cstheme="majorBidi"/>
          <w:noProof/>
        </w:rPr>
        <w:t>management unit</w:t>
      </w:r>
      <w:r w:rsidRPr="00F45D47">
        <w:rPr>
          <w:rFonts w:asciiTheme="majorBidi" w:hAnsiTheme="majorBidi" w:cstheme="majorBidi"/>
          <w:noProof/>
        </w:rPr>
        <w:t xml:space="preserve"> will also</w:t>
      </w:r>
      <w:r w:rsidR="00B8505E" w:rsidRPr="00F45D47">
        <w:rPr>
          <w:rFonts w:asciiTheme="majorBidi" w:hAnsiTheme="majorBidi" w:cstheme="majorBidi"/>
          <w:noProof/>
        </w:rPr>
        <w:t xml:space="preserve"> include an</w:t>
      </w:r>
      <w:r w:rsidR="00167AC1">
        <w:rPr>
          <w:rFonts w:asciiTheme="majorBidi" w:hAnsiTheme="majorBidi" w:cstheme="majorBidi"/>
          <w:noProof/>
        </w:rPr>
        <w:t xml:space="preserve"> Administrative and Finance Assistant.</w:t>
      </w:r>
      <w:r w:rsidR="00B8505E" w:rsidRPr="00F45D47">
        <w:rPr>
          <w:rFonts w:asciiTheme="majorBidi" w:hAnsiTheme="majorBidi" w:cstheme="majorBidi"/>
          <w:noProof/>
        </w:rPr>
        <w:t xml:space="preserve">  The project will</w:t>
      </w:r>
      <w:r w:rsidRPr="00F45D47">
        <w:rPr>
          <w:rFonts w:asciiTheme="majorBidi" w:hAnsiTheme="majorBidi" w:cstheme="majorBidi"/>
          <w:noProof/>
        </w:rPr>
        <w:t xml:space="preserve"> be technically supported by national and international experts as well as UNDP’s technical backstopping provided by the UNDP/GEF Regional Technical Advisor responsible for the project. </w:t>
      </w:r>
    </w:p>
    <w:p w14:paraId="3AE86789" w14:textId="77777777" w:rsidR="007030BF" w:rsidRPr="00F45D47" w:rsidRDefault="007030BF" w:rsidP="007030BF">
      <w:pPr>
        <w:jc w:val="both"/>
        <w:rPr>
          <w:rFonts w:asciiTheme="majorBidi" w:hAnsiTheme="majorBidi" w:cstheme="majorBidi"/>
        </w:rPr>
      </w:pPr>
    </w:p>
    <w:p w14:paraId="093B733E" w14:textId="0DF47C4B" w:rsidR="00AE632C" w:rsidRDefault="007030BF" w:rsidP="007030BF">
      <w:pPr>
        <w:jc w:val="both"/>
        <w:rPr>
          <w:rFonts w:asciiTheme="majorBidi" w:hAnsiTheme="majorBidi" w:cstheme="majorBidi"/>
        </w:rPr>
      </w:pPr>
      <w:r w:rsidRPr="00F45D47">
        <w:rPr>
          <w:rFonts w:asciiTheme="majorBidi" w:hAnsiTheme="majorBidi" w:cstheme="majorBidi"/>
        </w:rPr>
        <w:t xml:space="preserve">The Project Steering Committee (PSC) to serve as the project’s coordination and decision-making body. The PSC will be the highest policy-level body, which will provide support and guidance to the implementation of the project and ensure that the project findings are disseminated to, and validated by, all relevant stakeholders.  The PSC will be chaired by UNDP and will </w:t>
      </w:r>
      <w:r w:rsidR="00F45D47" w:rsidRPr="007B693A">
        <w:rPr>
          <w:rFonts w:asciiTheme="majorBidi" w:hAnsiTheme="majorBidi" w:cstheme="majorBidi"/>
        </w:rPr>
        <w:t>include</w:t>
      </w:r>
      <w:r w:rsidRPr="00F45D47">
        <w:rPr>
          <w:rFonts w:asciiTheme="majorBidi" w:hAnsiTheme="majorBidi" w:cstheme="majorBidi"/>
        </w:rPr>
        <w:t xml:space="preserve"> </w:t>
      </w:r>
      <w:r w:rsidR="00F45D47" w:rsidRPr="007B693A">
        <w:rPr>
          <w:rFonts w:asciiTheme="majorBidi" w:hAnsiTheme="majorBidi" w:cstheme="majorBidi"/>
        </w:rPr>
        <w:t xml:space="preserve">the GEF Operational Focal Point, </w:t>
      </w:r>
      <w:r w:rsidRPr="00F45D47">
        <w:rPr>
          <w:rFonts w:asciiTheme="majorBidi" w:hAnsiTheme="majorBidi" w:cstheme="majorBidi"/>
        </w:rPr>
        <w:t xml:space="preserve">members </w:t>
      </w:r>
      <w:r w:rsidR="00F45D47" w:rsidRPr="007B693A">
        <w:rPr>
          <w:rFonts w:asciiTheme="majorBidi" w:hAnsiTheme="majorBidi" w:cstheme="majorBidi"/>
        </w:rPr>
        <w:t>of key ministries, and other stakeholders.</w:t>
      </w:r>
      <w:r w:rsidR="00F45D47">
        <w:rPr>
          <w:rFonts w:asciiTheme="majorBidi" w:hAnsiTheme="majorBidi" w:cstheme="majorBidi"/>
          <w:highlight w:val="yellow"/>
        </w:rPr>
        <w:t xml:space="preserve"> </w:t>
      </w:r>
    </w:p>
    <w:p w14:paraId="40EEAE50" w14:textId="77777777" w:rsidR="001120DD" w:rsidRDefault="001120DD" w:rsidP="007030BF">
      <w:pPr>
        <w:jc w:val="both"/>
        <w:rPr>
          <w:rFonts w:asciiTheme="majorBidi" w:hAnsiTheme="majorBidi" w:cstheme="majorBidi"/>
        </w:rPr>
      </w:pPr>
    </w:p>
    <w:p w14:paraId="7CB70518" w14:textId="7D0F204E" w:rsidR="001120DD" w:rsidRDefault="001120DD" w:rsidP="001120DD">
      <w:pPr>
        <w:pStyle w:val="Heading2"/>
        <w:rPr>
          <w:b/>
          <w:bCs/>
        </w:rPr>
      </w:pPr>
      <w:r w:rsidRPr="007B693A">
        <w:rPr>
          <w:b/>
          <w:bCs/>
        </w:rPr>
        <w:t>Gender Equality and Women’s Meaningful Participation</w:t>
      </w:r>
    </w:p>
    <w:p w14:paraId="34F27835" w14:textId="77777777" w:rsidR="001120DD" w:rsidRPr="001120DD" w:rsidRDefault="001120DD" w:rsidP="007B693A">
      <w:pPr>
        <w:spacing w:line="259" w:lineRule="auto"/>
      </w:pPr>
    </w:p>
    <w:p w14:paraId="6A269B4D" w14:textId="432258A9" w:rsidR="001120DD" w:rsidRDefault="001120DD" w:rsidP="001120DD">
      <w:pPr>
        <w:jc w:val="both"/>
      </w:pPr>
      <w:r w:rsidRPr="00EE3CED">
        <w:t xml:space="preserve">In order to ensure gender inclusiveness in the SNC development process, deliberate effort will be made to assign tasks using sex-disaggregated approach so as to generate a meaningful information on issues that affect women, </w:t>
      </w:r>
      <w:del w:id="106" w:author="Nabil Youssuf Abdi" w:date="2024-11-06T20:26:00Z">
        <w:r w:rsidRPr="00EE3CED" w:rsidDel="004A543B">
          <w:delText>youths</w:delText>
        </w:r>
      </w:del>
      <w:ins w:id="107" w:author="Nabil Youssuf Abdi" w:date="2024-11-06T20:26:00Z">
        <w:r w:rsidR="004A543B" w:rsidRPr="00EE3CED">
          <w:t>youths,</w:t>
        </w:r>
      </w:ins>
      <w:r w:rsidRPr="00EE3CED">
        <w:t xml:space="preserve"> and men in a conducive environment. This will support decision making that benefit women, </w:t>
      </w:r>
      <w:del w:id="108" w:author="Nabil Youssuf Abdi" w:date="2024-11-06T20:26:00Z">
        <w:r w:rsidRPr="00EE3CED" w:rsidDel="004A543B">
          <w:delText>men</w:delText>
        </w:r>
      </w:del>
      <w:ins w:id="109" w:author="Nabil Youssuf Abdi" w:date="2024-11-06T20:26:00Z">
        <w:r w:rsidR="004A543B" w:rsidRPr="00EE3CED">
          <w:t>men,</w:t>
        </w:r>
      </w:ins>
      <w:r w:rsidRPr="00EE3CED">
        <w:t xml:space="preserve"> and youth equally, increase the participation of women, design targeted initiatives, and/or demonstrate good practice. The basic principles of gender mainstreaming </w:t>
      </w:r>
      <w:del w:id="110" w:author="Nabil Youssuf Abdi" w:date="2024-11-06T20:26:00Z">
        <w:r w:rsidRPr="00EE3CED" w:rsidDel="004A543B">
          <w:delText>include;</w:delText>
        </w:r>
      </w:del>
      <w:ins w:id="111" w:author="Nabil Youssuf Abdi" w:date="2024-11-06T20:26:00Z">
        <w:r w:rsidR="004A543B" w:rsidRPr="00EE3CED">
          <w:t>include</w:t>
        </w:r>
      </w:ins>
      <w:r w:rsidRPr="00EE3CED">
        <w:t xml:space="preserve"> Capacity building for gender analysis; development of accountability mechanisms; allocation of sufficient resources; explicit, </w:t>
      </w:r>
      <w:del w:id="112" w:author="Nabil Youssuf Abdi" w:date="2024-11-06T20:26:00Z">
        <w:r w:rsidRPr="00EE3CED" w:rsidDel="004A543B">
          <w:delText>coherent</w:delText>
        </w:r>
      </w:del>
      <w:ins w:id="113" w:author="Nabil Youssuf Abdi" w:date="2024-11-06T20:26:00Z">
        <w:r w:rsidR="004A543B" w:rsidRPr="00EE3CED">
          <w:t>coherent,</w:t>
        </w:r>
      </w:ins>
      <w:r w:rsidRPr="00EE3CED">
        <w:t xml:space="preserve"> and sustained attention to gender equality. It is envisaged that if implemented will </w:t>
      </w:r>
      <w:del w:id="114" w:author="Nabil Youssuf Abdi" w:date="2024-11-06T20:27:00Z">
        <w:r w:rsidRPr="00EE3CED" w:rsidDel="004A543B">
          <w:delText>minimise</w:delText>
        </w:r>
      </w:del>
      <w:ins w:id="115" w:author="Nabil Youssuf Abdi" w:date="2024-11-06T20:27:00Z">
        <w:r w:rsidR="004A543B" w:rsidRPr="00EE3CED">
          <w:t>minimize</w:t>
        </w:r>
      </w:ins>
      <w:r w:rsidRPr="00EE3CED">
        <w:t xml:space="preserve"> gender </w:t>
      </w:r>
      <w:del w:id="116" w:author="Nabil Youssuf Abdi" w:date="2024-11-06T20:26:00Z">
        <w:r w:rsidRPr="00EE3CED" w:rsidDel="004A543B">
          <w:delText>inequality</w:delText>
        </w:r>
      </w:del>
      <w:ins w:id="117" w:author="Nabil Youssuf Abdi" w:date="2024-11-06T20:26:00Z">
        <w:r w:rsidR="004A543B" w:rsidRPr="00EE3CED">
          <w:t>inequality.</w:t>
        </w:r>
      </w:ins>
    </w:p>
    <w:p w14:paraId="6620C7A4" w14:textId="77777777" w:rsidR="001120DD" w:rsidRPr="00686553" w:rsidRDefault="001120DD" w:rsidP="001120DD">
      <w:pPr>
        <w:jc w:val="both"/>
        <w:rPr>
          <w:sz w:val="2"/>
          <w:szCs w:val="2"/>
        </w:rPr>
      </w:pPr>
    </w:p>
    <w:p w14:paraId="1297C349" w14:textId="77777777" w:rsidR="001120DD" w:rsidRDefault="001120DD" w:rsidP="001120DD">
      <w:pPr>
        <w:jc w:val="both"/>
      </w:pPr>
      <w:r w:rsidRPr="00F35C1A">
        <w:t>The Federal Government of </w:t>
      </w:r>
      <w:r w:rsidRPr="002576D6">
        <w:t>Somalia (FGS</w:t>
      </w:r>
      <w:r w:rsidRPr="00F35C1A">
        <w:t xml:space="preserve">) is committed to advance gender equality and women’s empowerment. The Provisional Federal Constitution stresses women’s equality with men and emphasizes on women’s effective participation in all spheres of life, including </w:t>
      </w:r>
      <w:r w:rsidRPr="00F35C1A">
        <w:lastRenderedPageBreak/>
        <w:t>public offices and in decision-making</w:t>
      </w:r>
      <w:r>
        <w:t xml:space="preserve">.  </w:t>
      </w:r>
      <w:r w:rsidRPr="00E54D95">
        <w:t>Ministry of women and human rights</w:t>
      </w:r>
      <w:r>
        <w:t xml:space="preserve"> has the mandate </w:t>
      </w:r>
      <w:r w:rsidRPr="00E54D95">
        <w:t>is</w:t>
      </w:r>
      <w:r>
        <w:t xml:space="preserve"> to p</w:t>
      </w:r>
      <w:r w:rsidRPr="00E54D95">
        <w:t>romote public awareness acceptance equal opportunity and gender equality and treatment in employment and occupation</w:t>
      </w:r>
      <w:r>
        <w:t>.</w:t>
      </w:r>
    </w:p>
    <w:p w14:paraId="632B7FCA" w14:textId="77777777" w:rsidR="001120DD" w:rsidRDefault="001120DD" w:rsidP="001120DD">
      <w:r>
        <w:t>In this regard, there are policies / law put in place in that respected.</w:t>
      </w:r>
    </w:p>
    <w:p w14:paraId="16D25209" w14:textId="77777777" w:rsidR="001120DD" w:rsidRDefault="001120DD" w:rsidP="001120DD">
      <w:pPr>
        <w:pStyle w:val="ListParagraph"/>
        <w:numPr>
          <w:ilvl w:val="0"/>
          <w:numId w:val="205"/>
        </w:numPr>
      </w:pPr>
      <w:r w:rsidRPr="006D60BD">
        <w:t>Provisional Federal Constitution</w:t>
      </w:r>
      <w:r w:rsidRPr="006D60BD">
        <w:rPr>
          <w:b/>
          <w:bCs/>
        </w:rPr>
        <w:t xml:space="preserve"> </w:t>
      </w:r>
      <w:r w:rsidRPr="006D60BD">
        <w:t>guarantees women’s rights</w:t>
      </w:r>
      <w:r w:rsidRPr="006D60BD">
        <w:br/>
        <w:t>and gender equality</w:t>
      </w:r>
      <w:r>
        <w:t xml:space="preserve"> 2012.</w:t>
      </w:r>
    </w:p>
    <w:p w14:paraId="1DA1DB18" w14:textId="77777777" w:rsidR="001120DD" w:rsidRPr="009602BC" w:rsidRDefault="001120DD" w:rsidP="001120DD">
      <w:pPr>
        <w:pStyle w:val="ListParagraph"/>
        <w:numPr>
          <w:ilvl w:val="0"/>
          <w:numId w:val="205"/>
        </w:numPr>
      </w:pPr>
      <w:r w:rsidRPr="009602BC">
        <w:t>Ministry of Women and Human Rights Development, 2014</w:t>
      </w:r>
    </w:p>
    <w:p w14:paraId="655EE78E" w14:textId="77777777" w:rsidR="001120DD" w:rsidRPr="00742802" w:rsidRDefault="001120DD" w:rsidP="001120DD">
      <w:pPr>
        <w:pStyle w:val="ListParagraph"/>
        <w:numPr>
          <w:ilvl w:val="0"/>
          <w:numId w:val="205"/>
        </w:numPr>
      </w:pPr>
      <w:r w:rsidRPr="009602BC">
        <w:t xml:space="preserve">Adoption of the </w:t>
      </w:r>
      <w:r w:rsidRPr="00742802">
        <w:t>National Gender Policy (2016-2026)</w:t>
      </w:r>
    </w:p>
    <w:p w14:paraId="04E62980" w14:textId="77777777" w:rsidR="001120DD" w:rsidRPr="00742802" w:rsidRDefault="001120DD" w:rsidP="001120DD">
      <w:pPr>
        <w:pStyle w:val="ListParagraph"/>
        <w:numPr>
          <w:ilvl w:val="0"/>
          <w:numId w:val="205"/>
        </w:numPr>
      </w:pPr>
      <w:r w:rsidRPr="00742802">
        <w:t>Adoption of the Somali Women Charter (2019)</w:t>
      </w:r>
    </w:p>
    <w:p w14:paraId="0CD2D118" w14:textId="77777777" w:rsidR="001120DD" w:rsidRPr="00742802" w:rsidRDefault="001120DD" w:rsidP="001120DD">
      <w:pPr>
        <w:pStyle w:val="ListParagraph"/>
        <w:numPr>
          <w:ilvl w:val="0"/>
          <w:numId w:val="205"/>
        </w:numPr>
      </w:pPr>
      <w:r w:rsidRPr="00742802">
        <w:t>New National Development Plan (NDP-9) (2020-2024)</w:t>
      </w:r>
      <w:r w:rsidRPr="00742802">
        <w:br/>
        <w:t>integrates Gender Policy</w:t>
      </w:r>
    </w:p>
    <w:p w14:paraId="0EAC4509" w14:textId="77777777" w:rsidR="001120DD" w:rsidRDefault="001120DD" w:rsidP="001120DD">
      <w:pPr>
        <w:pStyle w:val="ListParagraph"/>
        <w:numPr>
          <w:ilvl w:val="0"/>
          <w:numId w:val="205"/>
        </w:numPr>
      </w:pPr>
      <w:r w:rsidRPr="00742802">
        <w:t>First Gender-inclusive National Voluntary Review (NVR) ,2022</w:t>
      </w:r>
    </w:p>
    <w:p w14:paraId="01E13068" w14:textId="4292C36C" w:rsidR="001120DD" w:rsidRPr="00462FF1" w:rsidRDefault="001120DD" w:rsidP="001120DD">
      <w:pPr>
        <w:pStyle w:val="ListParagraph"/>
        <w:numPr>
          <w:ilvl w:val="0"/>
          <w:numId w:val="205"/>
        </w:numPr>
      </w:pPr>
      <w:r w:rsidRPr="00742802">
        <w:t xml:space="preserve">Somalia </w:t>
      </w:r>
      <w:r w:rsidRPr="00462FF1">
        <w:t>SDG Goal Tracker, linking the National Development Goals (NDP) to Sustainable Development Goals (SDG) financing, 2022</w:t>
      </w:r>
      <w:ins w:id="118" w:author="Nabil Youssuf Abdi" w:date="2024-11-06T20:27:00Z">
        <w:r w:rsidR="004A543B">
          <w:t>.</w:t>
        </w:r>
      </w:ins>
    </w:p>
    <w:p w14:paraId="370AB9DB" w14:textId="77777777" w:rsidR="001120DD" w:rsidRDefault="001120DD" w:rsidP="001120DD">
      <w:pPr>
        <w:pStyle w:val="ListParagraph"/>
        <w:numPr>
          <w:ilvl w:val="0"/>
          <w:numId w:val="205"/>
        </w:numPr>
      </w:pPr>
      <w:r w:rsidRPr="00462FF1">
        <w:t>Somali National Action Plan</w:t>
      </w:r>
      <w:r w:rsidRPr="001E6A2D">
        <w:rPr>
          <w:b/>
          <w:bCs/>
        </w:rPr>
        <w:t xml:space="preserve"> </w:t>
      </w:r>
      <w:r w:rsidRPr="00462FF1">
        <w:t>(SNAP) for the implementation of</w:t>
      </w:r>
      <w:r>
        <w:t xml:space="preserve"> the</w:t>
      </w:r>
      <w:r w:rsidRPr="00462FF1">
        <w:t xml:space="preserve"> Somali Women’s Charter and</w:t>
      </w:r>
      <w:r>
        <w:t xml:space="preserve"> </w:t>
      </w:r>
      <w:r w:rsidRPr="001E6A2D">
        <w:t>U</w:t>
      </w:r>
      <w:r>
        <w:t xml:space="preserve">nited Nation </w:t>
      </w:r>
      <w:r w:rsidRPr="001E6A2D">
        <w:t>Security Council Resolutions</w:t>
      </w:r>
      <w:r w:rsidRPr="00462FF1">
        <w:t xml:space="preserve"> </w:t>
      </w:r>
      <w:r>
        <w:t>(</w:t>
      </w:r>
      <w:r w:rsidRPr="00462FF1">
        <w:t>UNSCR</w:t>
      </w:r>
      <w:r>
        <w:t>)</w:t>
      </w:r>
      <w:r w:rsidRPr="00462FF1">
        <w:t xml:space="preserve"> 1325</w:t>
      </w:r>
      <w:r>
        <w:t>, 2022</w:t>
      </w:r>
    </w:p>
    <w:p w14:paraId="3188E99E" w14:textId="20A1521F" w:rsidR="001120DD" w:rsidRDefault="001120DD" w:rsidP="001120DD">
      <w:pPr>
        <w:widowControl w:val="0"/>
        <w:tabs>
          <w:tab w:val="left" w:pos="900"/>
          <w:tab w:val="left" w:pos="1350"/>
        </w:tabs>
        <w:autoSpaceDE w:val="0"/>
        <w:autoSpaceDN w:val="0"/>
        <w:adjustRightInd w:val="0"/>
        <w:spacing w:line="276" w:lineRule="auto"/>
        <w:jc w:val="both"/>
      </w:pPr>
      <w:r>
        <w:t xml:space="preserve">The lead </w:t>
      </w:r>
      <w:del w:id="119" w:author="Nabil Youssuf Abdi" w:date="2024-11-06T20:39:00Z">
        <w:r w:rsidDel="001969D2">
          <w:delText>organisations</w:delText>
        </w:r>
      </w:del>
      <w:ins w:id="120" w:author="Nabil Youssuf Abdi" w:date="2024-11-06T20:39:00Z">
        <w:r w:rsidR="001969D2">
          <w:t>organizations</w:t>
        </w:r>
      </w:ins>
      <w:r>
        <w:t xml:space="preserve"> on gender or women in Somalia</w:t>
      </w:r>
      <w:ins w:id="121" w:author="Nabil Youssuf Abdi" w:date="2024-11-06T20:39:00Z">
        <w:r w:rsidR="001969D2">
          <w:t>.</w:t>
        </w:r>
      </w:ins>
    </w:p>
    <w:p w14:paraId="6C7721D2" w14:textId="77777777" w:rsidR="001120DD" w:rsidRDefault="001120DD" w:rsidP="001120DD">
      <w:pPr>
        <w:pStyle w:val="ListParagraph"/>
        <w:widowControl w:val="0"/>
        <w:numPr>
          <w:ilvl w:val="0"/>
          <w:numId w:val="208"/>
        </w:numPr>
        <w:tabs>
          <w:tab w:val="left" w:pos="900"/>
          <w:tab w:val="left" w:pos="1350"/>
        </w:tabs>
        <w:autoSpaceDE w:val="0"/>
        <w:autoSpaceDN w:val="0"/>
        <w:adjustRightInd w:val="0"/>
        <w:spacing w:after="0" w:line="276" w:lineRule="auto"/>
        <w:jc w:val="both"/>
        <w:rPr>
          <w:rFonts w:cs="Times New Roman"/>
          <w:szCs w:val="24"/>
        </w:rPr>
      </w:pPr>
      <w:r w:rsidRPr="003560E2">
        <w:rPr>
          <w:rFonts w:cs="Times New Roman"/>
          <w:szCs w:val="24"/>
        </w:rPr>
        <w:t xml:space="preserve">Ministry of Women and Human Rights Development. Women, </w:t>
      </w:r>
    </w:p>
    <w:p w14:paraId="315963CF" w14:textId="77777777" w:rsidR="001120DD" w:rsidRPr="00EC08A6" w:rsidRDefault="001120DD" w:rsidP="001120DD">
      <w:pPr>
        <w:pStyle w:val="ListParagraph"/>
        <w:widowControl w:val="0"/>
        <w:numPr>
          <w:ilvl w:val="0"/>
          <w:numId w:val="208"/>
        </w:numPr>
        <w:tabs>
          <w:tab w:val="left" w:pos="900"/>
          <w:tab w:val="left" w:pos="1350"/>
        </w:tabs>
        <w:autoSpaceDE w:val="0"/>
        <w:autoSpaceDN w:val="0"/>
        <w:adjustRightInd w:val="0"/>
        <w:spacing w:after="0" w:line="276" w:lineRule="auto"/>
        <w:jc w:val="both"/>
        <w:rPr>
          <w:rFonts w:cs="Times New Roman"/>
          <w:szCs w:val="24"/>
        </w:rPr>
      </w:pPr>
      <w:r w:rsidRPr="00EC08A6">
        <w:rPr>
          <w:rFonts w:cs="Times New Roman"/>
          <w:szCs w:val="24"/>
        </w:rPr>
        <w:t>Peace and Security (WPS) Agenda is an integral part of the work of the United Nations Assistance Mission in Somalia (UNSOM).</w:t>
      </w:r>
    </w:p>
    <w:p w14:paraId="4D56D30A" w14:textId="77777777" w:rsidR="001120DD" w:rsidRPr="000649AF" w:rsidRDefault="001120DD" w:rsidP="001120DD">
      <w:pPr>
        <w:widowControl w:val="0"/>
        <w:tabs>
          <w:tab w:val="left" w:pos="900"/>
          <w:tab w:val="left" w:pos="1350"/>
        </w:tabs>
        <w:autoSpaceDE w:val="0"/>
        <w:autoSpaceDN w:val="0"/>
        <w:adjustRightInd w:val="0"/>
        <w:spacing w:line="276" w:lineRule="auto"/>
        <w:jc w:val="both"/>
        <w:rPr>
          <w:sz w:val="6"/>
          <w:szCs w:val="6"/>
        </w:rPr>
      </w:pPr>
    </w:p>
    <w:p w14:paraId="16EB147B" w14:textId="77777777" w:rsidR="001120DD" w:rsidRDefault="001120DD" w:rsidP="001120DD">
      <w:pPr>
        <w:jc w:val="both"/>
        <w:rPr>
          <w:ins w:id="122" w:author="Nabil Youssuf Abdi" w:date="2024-11-06T20:39:00Z"/>
        </w:rPr>
      </w:pPr>
      <w:r w:rsidRPr="008C58FC">
        <w:t>The project management unit will identify</w:t>
      </w:r>
      <w:r>
        <w:t xml:space="preserve"> key project personnel and assign roles and responsibilities. Key project management personnel include </w:t>
      </w:r>
      <w:r w:rsidRPr="00464612">
        <w:t>National Project Coordinator</w:t>
      </w:r>
      <w:r>
        <w:t xml:space="preserve">, </w:t>
      </w:r>
      <w:r w:rsidRPr="00464612">
        <w:t>Assistant Project Coordinators</w:t>
      </w:r>
      <w:r>
        <w:t xml:space="preserve"> and </w:t>
      </w:r>
      <w:r w:rsidRPr="00464612">
        <w:t>Project Accountant</w:t>
      </w:r>
      <w:r>
        <w:t>.</w:t>
      </w:r>
    </w:p>
    <w:p w14:paraId="621ECA0C" w14:textId="77777777" w:rsidR="001969D2" w:rsidRPr="004C41C3" w:rsidRDefault="001969D2" w:rsidP="001120DD">
      <w:pPr>
        <w:jc w:val="both"/>
      </w:pPr>
    </w:p>
    <w:p w14:paraId="537D7119" w14:textId="77777777" w:rsidR="001120DD" w:rsidRPr="004C41C3" w:rsidRDefault="001120DD" w:rsidP="001120DD">
      <w:pPr>
        <w:jc w:val="both"/>
      </w:pPr>
      <w:r w:rsidRPr="004C41C3">
        <w:t>The approach will include the following:</w:t>
      </w:r>
    </w:p>
    <w:p w14:paraId="0E68B1B0" w14:textId="77777777" w:rsidR="001120DD" w:rsidRPr="004C41C3" w:rsidRDefault="001120DD" w:rsidP="001120DD">
      <w:pPr>
        <w:pStyle w:val="ListParagraph"/>
        <w:numPr>
          <w:ilvl w:val="0"/>
          <w:numId w:val="29"/>
        </w:numPr>
        <w:spacing w:after="0" w:line="240" w:lineRule="auto"/>
        <w:jc w:val="both"/>
        <w:rPr>
          <w:rFonts w:cs="Times New Roman"/>
          <w:szCs w:val="24"/>
        </w:rPr>
      </w:pPr>
      <w:r w:rsidRPr="004C41C3">
        <w:rPr>
          <w:rFonts w:cs="Times New Roman"/>
          <w:szCs w:val="24"/>
        </w:rPr>
        <w:t xml:space="preserve">Organizing trainings/workshops on gender </w:t>
      </w:r>
    </w:p>
    <w:p w14:paraId="61756C1A" w14:textId="77777777" w:rsidR="001120DD" w:rsidRPr="004C41C3" w:rsidRDefault="001120DD" w:rsidP="001120DD">
      <w:pPr>
        <w:pStyle w:val="ListParagraph"/>
        <w:numPr>
          <w:ilvl w:val="0"/>
          <w:numId w:val="29"/>
        </w:numPr>
        <w:spacing w:after="0" w:line="240" w:lineRule="auto"/>
        <w:jc w:val="both"/>
        <w:rPr>
          <w:rFonts w:cs="Times New Roman"/>
          <w:szCs w:val="24"/>
        </w:rPr>
      </w:pPr>
      <w:r w:rsidRPr="004C41C3">
        <w:rPr>
          <w:rFonts w:cs="Times New Roman"/>
          <w:szCs w:val="24"/>
        </w:rPr>
        <w:t>Having acceptable gender representation in project management structures (committees, institutional frameworks) and in</w:t>
      </w:r>
      <w:r w:rsidRPr="005844B7">
        <w:rPr>
          <w:rFonts w:cs="Times New Roman"/>
          <w:szCs w:val="24"/>
        </w:rPr>
        <w:t> </w:t>
      </w:r>
      <w:r w:rsidRPr="004C41C3">
        <w:rPr>
          <w:rFonts w:cs="Times New Roman"/>
          <w:szCs w:val="24"/>
        </w:rPr>
        <w:t xml:space="preserve">capacity-building activities </w:t>
      </w:r>
    </w:p>
    <w:p w14:paraId="2738C8AC" w14:textId="27D1266E" w:rsidR="001120DD" w:rsidRPr="00464612" w:rsidRDefault="001120DD" w:rsidP="007B693A">
      <w:pPr>
        <w:pStyle w:val="ListParagraph"/>
        <w:numPr>
          <w:ilvl w:val="0"/>
          <w:numId w:val="29"/>
        </w:numPr>
        <w:spacing w:after="0" w:line="240" w:lineRule="auto"/>
        <w:jc w:val="both"/>
      </w:pPr>
      <w:r w:rsidRPr="004C41C3">
        <w:rPr>
          <w:rFonts w:cs="Times New Roman"/>
          <w:szCs w:val="24"/>
        </w:rPr>
        <w:t xml:space="preserve">Identifying a gender focal point in the working groups to track and itemize issues linked to their respective reporting sections - adaptation, mitigation and greenhouse gases, gender financing, capacity, technology needs, public awareness, education, </w:t>
      </w:r>
      <w:del w:id="123" w:author="Nabil Youssuf Abdi" w:date="2024-11-06T20:27:00Z">
        <w:r w:rsidRPr="004C41C3" w:rsidDel="004A543B">
          <w:rPr>
            <w:rFonts w:cs="Times New Roman"/>
            <w:szCs w:val="24"/>
          </w:rPr>
          <w:delText>constraints</w:delText>
        </w:r>
      </w:del>
      <w:ins w:id="124" w:author="Nabil Youssuf Abdi" w:date="2024-11-06T20:27:00Z">
        <w:r w:rsidR="004A543B" w:rsidRPr="004C41C3">
          <w:rPr>
            <w:rFonts w:cs="Times New Roman"/>
            <w:szCs w:val="24"/>
          </w:rPr>
          <w:t>constraints,</w:t>
        </w:r>
      </w:ins>
      <w:r w:rsidRPr="004C41C3">
        <w:rPr>
          <w:rFonts w:cs="Times New Roman"/>
          <w:szCs w:val="24"/>
        </w:rPr>
        <w:t xml:space="preserve"> and gaps – with a view to preparing a short summary or section.</w:t>
      </w:r>
    </w:p>
    <w:p w14:paraId="16429EE6" w14:textId="77777777" w:rsidR="001120DD" w:rsidRDefault="001120DD" w:rsidP="007030BF">
      <w:pPr>
        <w:jc w:val="both"/>
        <w:rPr>
          <w:color w:val="231F20"/>
        </w:rPr>
      </w:pPr>
    </w:p>
    <w:p w14:paraId="48C8974F" w14:textId="319A790E" w:rsidR="006E0C5B" w:rsidRPr="008C58FC" w:rsidRDefault="006E0C5B" w:rsidP="004C41C3">
      <w:pPr>
        <w:pStyle w:val="Heading1"/>
      </w:pPr>
      <w:bookmarkStart w:id="125" w:name="_Toc170331238"/>
      <w:bookmarkStart w:id="126" w:name="_Toc172138069"/>
      <w:bookmarkStart w:id="127" w:name="_Toc172138168"/>
      <w:bookmarkStart w:id="128" w:name="_Toc172138236"/>
      <w:bookmarkStart w:id="129" w:name="_Toc172138330"/>
      <w:bookmarkStart w:id="130" w:name="_Toc170331239"/>
      <w:bookmarkStart w:id="131" w:name="_Toc172138070"/>
      <w:bookmarkStart w:id="132" w:name="_Toc172138169"/>
      <w:bookmarkStart w:id="133" w:name="_Toc172138237"/>
      <w:bookmarkStart w:id="134" w:name="_Toc172138331"/>
      <w:bookmarkStart w:id="135" w:name="_Toc170331240"/>
      <w:bookmarkStart w:id="136" w:name="_Toc172138071"/>
      <w:bookmarkStart w:id="137" w:name="_Toc172138170"/>
      <w:bookmarkStart w:id="138" w:name="_Toc172138238"/>
      <w:bookmarkStart w:id="139" w:name="_Toc172138332"/>
      <w:bookmarkStart w:id="140" w:name="_Toc170331241"/>
      <w:bookmarkStart w:id="141" w:name="_Toc172138072"/>
      <w:bookmarkStart w:id="142" w:name="_Toc172138171"/>
      <w:bookmarkStart w:id="143" w:name="_Toc172138239"/>
      <w:bookmarkStart w:id="144" w:name="_Toc172138333"/>
      <w:bookmarkStart w:id="145" w:name="_Toc170331242"/>
      <w:bookmarkStart w:id="146" w:name="_Toc172138073"/>
      <w:bookmarkStart w:id="147" w:name="_Toc172138172"/>
      <w:bookmarkStart w:id="148" w:name="_Toc172138240"/>
      <w:bookmarkStart w:id="149" w:name="_Toc172138334"/>
      <w:bookmarkStart w:id="150" w:name="_Toc170331243"/>
      <w:bookmarkStart w:id="151" w:name="_Toc172138074"/>
      <w:bookmarkStart w:id="152" w:name="_Toc172138173"/>
      <w:bookmarkStart w:id="153" w:name="_Toc172138241"/>
      <w:bookmarkStart w:id="154" w:name="_Toc172138335"/>
      <w:bookmarkStart w:id="155" w:name="_Toc170331244"/>
      <w:bookmarkStart w:id="156" w:name="_Toc172138075"/>
      <w:bookmarkStart w:id="157" w:name="_Toc172138174"/>
      <w:bookmarkStart w:id="158" w:name="_Toc172138242"/>
      <w:bookmarkStart w:id="159" w:name="_Toc172138336"/>
      <w:bookmarkStart w:id="160" w:name="_Toc170331245"/>
      <w:bookmarkStart w:id="161" w:name="_Toc172138076"/>
      <w:bookmarkStart w:id="162" w:name="_Toc172138175"/>
      <w:bookmarkStart w:id="163" w:name="_Toc172138243"/>
      <w:bookmarkStart w:id="164" w:name="_Toc172138337"/>
      <w:bookmarkStart w:id="165" w:name="_Toc170331246"/>
      <w:bookmarkStart w:id="166" w:name="_Toc172138077"/>
      <w:bookmarkStart w:id="167" w:name="_Toc172138176"/>
      <w:bookmarkStart w:id="168" w:name="_Toc172138244"/>
      <w:bookmarkStart w:id="169" w:name="_Toc172138338"/>
      <w:bookmarkStart w:id="170" w:name="_Toc170331247"/>
      <w:bookmarkStart w:id="171" w:name="_Toc172138078"/>
      <w:bookmarkStart w:id="172" w:name="_Toc172138177"/>
      <w:bookmarkStart w:id="173" w:name="_Toc172138245"/>
      <w:bookmarkStart w:id="174" w:name="_Toc172138339"/>
      <w:bookmarkStart w:id="175" w:name="_Toc174465707"/>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sidRPr="008C58FC">
        <w:t xml:space="preserve">PREPARATION AND SUBMISSION OF </w:t>
      </w:r>
      <w:r w:rsidR="00ED08FC" w:rsidRPr="008C58FC">
        <w:t>S</w:t>
      </w:r>
      <w:r w:rsidR="007F0165" w:rsidRPr="008C58FC">
        <w:t xml:space="preserve">NC </w:t>
      </w:r>
      <w:r w:rsidRPr="008C58FC">
        <w:t>REPORT TO THE UNFCCC</w:t>
      </w:r>
      <w:bookmarkEnd w:id="175"/>
      <w:r w:rsidRPr="008C58FC">
        <w:t xml:space="preserve"> </w:t>
      </w:r>
    </w:p>
    <w:p w14:paraId="060FEC67" w14:textId="77777777" w:rsidR="005159D1" w:rsidRPr="000649AF" w:rsidRDefault="005159D1" w:rsidP="006E0C5B">
      <w:pPr>
        <w:jc w:val="both"/>
        <w:rPr>
          <w:rFonts w:eastAsiaTheme="majorEastAsia"/>
          <w:b/>
          <w:bCs/>
          <w:sz w:val="12"/>
          <w:szCs w:val="12"/>
        </w:rPr>
      </w:pPr>
    </w:p>
    <w:p w14:paraId="3A527580" w14:textId="47B919E1" w:rsidR="007D6515" w:rsidRPr="000649AF" w:rsidRDefault="007D6515" w:rsidP="000649AF">
      <w:pPr>
        <w:pStyle w:val="Heading2"/>
        <w:rPr>
          <w:b/>
          <w:bCs/>
        </w:rPr>
      </w:pPr>
      <w:bookmarkStart w:id="176" w:name="_Toc174465708"/>
      <w:r w:rsidRPr="00D83B36">
        <w:rPr>
          <w:b/>
          <w:bCs/>
        </w:rPr>
        <w:t>Project Objective</w:t>
      </w:r>
      <w:bookmarkEnd w:id="176"/>
    </w:p>
    <w:p w14:paraId="087271BE" w14:textId="77777777" w:rsidR="007D6515" w:rsidRPr="005159D1" w:rsidRDefault="007D6515" w:rsidP="007D6515">
      <w:pPr>
        <w:pStyle w:val="ListParagraph"/>
        <w:ind w:left="0"/>
        <w:jc w:val="both"/>
        <w:rPr>
          <w:rFonts w:cs="Times New Roman"/>
          <w:bCs/>
          <w:sz w:val="22"/>
        </w:rPr>
      </w:pPr>
      <w:r w:rsidRPr="005159D1">
        <w:rPr>
          <w:rFonts w:cs="Times New Roman"/>
          <w:bCs/>
          <w:sz w:val="22"/>
        </w:rPr>
        <w:t>T</w:t>
      </w:r>
      <w:r>
        <w:rPr>
          <w:rFonts w:cs="Times New Roman"/>
          <w:bCs/>
          <w:sz w:val="22"/>
        </w:rPr>
        <w:t>he objective of this project is t</w:t>
      </w:r>
      <w:r w:rsidRPr="005159D1">
        <w:rPr>
          <w:rFonts w:cs="Times New Roman"/>
          <w:bCs/>
          <w:sz w:val="22"/>
        </w:rPr>
        <w:t xml:space="preserve">o support </w:t>
      </w:r>
      <w:r>
        <w:rPr>
          <w:rFonts w:cs="Times New Roman"/>
          <w:bCs/>
          <w:sz w:val="22"/>
        </w:rPr>
        <w:t>Somalia</w:t>
      </w:r>
      <w:r w:rsidRPr="005159D1">
        <w:rPr>
          <w:rFonts w:cs="Times New Roman"/>
          <w:bCs/>
          <w:sz w:val="22"/>
        </w:rPr>
        <w:t xml:space="preserve"> to prepare and submit </w:t>
      </w:r>
      <w:r>
        <w:rPr>
          <w:rFonts w:cs="Times New Roman"/>
          <w:bCs/>
          <w:sz w:val="22"/>
        </w:rPr>
        <w:t>a Second National Communication (S</w:t>
      </w:r>
      <w:r w:rsidRPr="005159D1">
        <w:rPr>
          <w:rFonts w:cs="Times New Roman"/>
          <w:bCs/>
          <w:sz w:val="22"/>
        </w:rPr>
        <w:t>NC</w:t>
      </w:r>
      <w:r>
        <w:rPr>
          <w:rFonts w:cs="Times New Roman"/>
          <w:bCs/>
          <w:sz w:val="22"/>
        </w:rPr>
        <w:t>)</w:t>
      </w:r>
      <w:r w:rsidRPr="005159D1">
        <w:rPr>
          <w:rFonts w:cs="Times New Roman"/>
          <w:bCs/>
          <w:sz w:val="22"/>
        </w:rPr>
        <w:t xml:space="preserve"> to the UNFCCC that compl</w:t>
      </w:r>
      <w:r>
        <w:rPr>
          <w:rFonts w:cs="Times New Roman"/>
          <w:bCs/>
          <w:sz w:val="22"/>
        </w:rPr>
        <w:t>ies</w:t>
      </w:r>
      <w:r w:rsidRPr="005159D1">
        <w:rPr>
          <w:rFonts w:cs="Times New Roman"/>
          <w:bCs/>
          <w:sz w:val="22"/>
        </w:rPr>
        <w:t xml:space="preserve"> with the United Nations Framework Convention on Climate Change (UNFCCC) reporting requirements while responding to national development goals.</w:t>
      </w:r>
    </w:p>
    <w:p w14:paraId="29822904" w14:textId="77777777" w:rsidR="007D6515" w:rsidRDefault="007D6515" w:rsidP="007D6515">
      <w:pPr>
        <w:tabs>
          <w:tab w:val="left" w:pos="360"/>
          <w:tab w:val="center" w:pos="4320"/>
          <w:tab w:val="right" w:pos="8640"/>
        </w:tabs>
        <w:jc w:val="both"/>
        <w:rPr>
          <w:ins w:id="177" w:author="Nabil Youssuf Abdi" w:date="2024-11-06T20:41:00Z"/>
          <w:bCs/>
          <w:sz w:val="22"/>
        </w:rPr>
      </w:pPr>
      <w:r w:rsidRPr="005159D1">
        <w:rPr>
          <w:bCs/>
          <w:sz w:val="22"/>
        </w:rPr>
        <w:t xml:space="preserve">This implementation strategy outlines the scope of work and institutional arrangements that will support the realization of the project objectives, keeping in mind the provision for “built-in flexibility” </w:t>
      </w:r>
      <w:r w:rsidRPr="005159D1">
        <w:rPr>
          <w:bCs/>
          <w:sz w:val="22"/>
        </w:rPr>
        <w:lastRenderedPageBreak/>
        <w:t xml:space="preserve">in light of its capacities and national circumstances, </w:t>
      </w:r>
      <w:proofErr w:type="gramStart"/>
      <w:r w:rsidRPr="005159D1">
        <w:rPr>
          <w:bCs/>
          <w:sz w:val="22"/>
        </w:rPr>
        <w:t>priorities</w:t>
      </w:r>
      <w:proofErr w:type="gramEnd"/>
      <w:r w:rsidRPr="005159D1">
        <w:rPr>
          <w:bCs/>
          <w:sz w:val="22"/>
        </w:rPr>
        <w:t xml:space="preserve"> and needs, while bridging gaps identified. </w:t>
      </w:r>
    </w:p>
    <w:p w14:paraId="3D9DF783" w14:textId="77777777" w:rsidR="007F051D" w:rsidRPr="005159D1" w:rsidRDefault="007F051D" w:rsidP="007D6515">
      <w:pPr>
        <w:tabs>
          <w:tab w:val="left" w:pos="360"/>
          <w:tab w:val="center" w:pos="4320"/>
          <w:tab w:val="right" w:pos="8640"/>
        </w:tabs>
        <w:jc w:val="both"/>
        <w:rPr>
          <w:bCs/>
          <w:sz w:val="22"/>
        </w:rPr>
      </w:pPr>
    </w:p>
    <w:p w14:paraId="5BD09D86" w14:textId="77777777" w:rsidR="007D6515" w:rsidRPr="005015AC" w:rsidRDefault="007D6515" w:rsidP="006E0C5B">
      <w:pPr>
        <w:jc w:val="both"/>
        <w:rPr>
          <w:rFonts w:eastAsiaTheme="majorEastAsia"/>
          <w:b/>
          <w:sz w:val="4"/>
          <w:szCs w:val="4"/>
        </w:rPr>
      </w:pPr>
    </w:p>
    <w:p w14:paraId="043B72E9" w14:textId="48C02BD5" w:rsidR="006E0C5B" w:rsidRPr="005015AC" w:rsidRDefault="00554F87" w:rsidP="004C41C3">
      <w:pPr>
        <w:pStyle w:val="Heading2"/>
        <w:rPr>
          <w:b/>
          <w:bCs/>
        </w:rPr>
      </w:pPr>
      <w:bookmarkStart w:id="178" w:name="_Toc174465709"/>
      <w:r w:rsidRPr="005015AC">
        <w:rPr>
          <w:b/>
          <w:bCs/>
        </w:rPr>
        <w:t>Overview of SNC Report Outline and Indicators</w:t>
      </w:r>
      <w:bookmarkEnd w:id="178"/>
    </w:p>
    <w:p w14:paraId="0F935E52" w14:textId="77777777" w:rsidR="008F2E86" w:rsidRPr="00686553" w:rsidRDefault="008F2E86" w:rsidP="006E0C5B">
      <w:pPr>
        <w:jc w:val="both"/>
        <w:rPr>
          <w:sz w:val="2"/>
          <w:szCs w:val="2"/>
        </w:rPr>
      </w:pPr>
    </w:p>
    <w:p w14:paraId="77B40C2A" w14:textId="0F9CDB3D" w:rsidR="006E0C5B" w:rsidRDefault="006E0C5B" w:rsidP="006E0C5B">
      <w:pPr>
        <w:jc w:val="both"/>
        <w:rPr>
          <w:ins w:id="179" w:author="Nabil Youssuf Abdi" w:date="2024-11-06T20:41:00Z"/>
        </w:rPr>
      </w:pPr>
      <w:r w:rsidRPr="008C58FC">
        <w:t xml:space="preserve">The content of deliverables produced and leading to the compilation of the </w:t>
      </w:r>
      <w:r w:rsidR="00F2256D" w:rsidRPr="008C58FC">
        <w:t>SNC</w:t>
      </w:r>
      <w:r w:rsidRPr="008C58FC">
        <w:t xml:space="preserve"> will follow the UNFCCC Guidelines for National Communications for Parties not included in Annex I to the Convention (Decision 17/CP.8)</w:t>
      </w:r>
      <w:r w:rsidR="00C92A0E" w:rsidRPr="008C58FC">
        <w:t xml:space="preserve">. </w:t>
      </w:r>
      <w:r w:rsidRPr="008C58FC">
        <w:t>The project will build on findings and recommendations from previous NC and/or BUR</w:t>
      </w:r>
      <w:r w:rsidR="00E20B0A" w:rsidRPr="008C58FC">
        <w:t>.</w:t>
      </w:r>
    </w:p>
    <w:p w14:paraId="2902A6A9" w14:textId="77777777" w:rsidR="007F051D" w:rsidRPr="008C58FC" w:rsidRDefault="007F051D" w:rsidP="006E0C5B">
      <w:pPr>
        <w:jc w:val="both"/>
      </w:pPr>
    </w:p>
    <w:p w14:paraId="51FBB67C" w14:textId="68175C33" w:rsidR="001C00CB" w:rsidRDefault="00AC26F1" w:rsidP="004A011C">
      <w:pPr>
        <w:jc w:val="both"/>
        <w:rPr>
          <w:ins w:id="180" w:author="Nabil Youssuf Abdi" w:date="2024-11-06T20:39:00Z"/>
        </w:rPr>
      </w:pPr>
      <w:r w:rsidRPr="008C58FC">
        <w:t xml:space="preserve">The core elements of the national communications include information on a 1) general description of the </w:t>
      </w:r>
      <w:r w:rsidR="00107DBD" w:rsidRPr="008C58FC">
        <w:t>national circumstances</w:t>
      </w:r>
      <w:r w:rsidRPr="008C58FC">
        <w:t xml:space="preserve"> and institutional arrangements; 2)</w:t>
      </w:r>
      <w:r w:rsidR="00E223C1">
        <w:t xml:space="preserve"> </w:t>
      </w:r>
      <w:r w:rsidR="001C2383" w:rsidRPr="008C58FC">
        <w:t>emissions and</w:t>
      </w:r>
      <w:r w:rsidRPr="008C58FC">
        <w:t xml:space="preserve"> removals of GHGs through the national </w:t>
      </w:r>
      <w:r w:rsidR="001C2383" w:rsidRPr="008C58FC">
        <w:t>inventory; 3) steps</w:t>
      </w:r>
      <w:r w:rsidRPr="008C58FC">
        <w:t xml:space="preserve"> taken or envisaged by the non-Annex I Party to implement the Convention;</w:t>
      </w:r>
      <w:r w:rsidR="00330029">
        <w:t xml:space="preserve"> </w:t>
      </w:r>
      <w:r w:rsidRPr="008C58FC">
        <w:t xml:space="preserve">4) and any other information </w:t>
      </w:r>
      <w:r w:rsidR="001C2383" w:rsidRPr="008C58FC">
        <w:t>relevant to</w:t>
      </w:r>
      <w:r w:rsidRPr="008C58FC">
        <w:t xml:space="preserve"> the achievement of the objective of the Convention. With the adoption of the Cancun Agreements, constraints and gaps related to financial, </w:t>
      </w:r>
      <w:del w:id="181" w:author="Nabil Youssuf Abdi" w:date="2024-11-06T20:27:00Z">
        <w:r w:rsidRPr="008C58FC" w:rsidDel="004A543B">
          <w:delText>technical</w:delText>
        </w:r>
      </w:del>
      <w:ins w:id="182" w:author="Nabil Youssuf Abdi" w:date="2024-11-06T20:27:00Z">
        <w:r w:rsidR="004A543B" w:rsidRPr="008C58FC">
          <w:t>technical,</w:t>
        </w:r>
      </w:ins>
      <w:r w:rsidRPr="008C58FC">
        <w:t xml:space="preserve"> and capacity needs are included.</w:t>
      </w:r>
      <w:r w:rsidR="00DF5EAF">
        <w:t xml:space="preserve"> </w:t>
      </w:r>
      <w:r w:rsidR="006E0C5B" w:rsidRPr="008C58FC">
        <w:t xml:space="preserve">The information </w:t>
      </w:r>
      <w:r w:rsidR="00DF5EAF">
        <w:t xml:space="preserve">in table 2 </w:t>
      </w:r>
      <w:r w:rsidR="006E0C5B" w:rsidRPr="008C58FC">
        <w:t xml:space="preserve">shall be presented in the NC report: </w:t>
      </w:r>
    </w:p>
    <w:p w14:paraId="51B49AF6" w14:textId="77777777" w:rsidR="001969D2" w:rsidRPr="008C58FC" w:rsidRDefault="001969D2" w:rsidP="004A011C">
      <w:pPr>
        <w:jc w:val="both"/>
      </w:pPr>
    </w:p>
    <w:p w14:paraId="37DF9DBB" w14:textId="6FE66B7C" w:rsidR="00DF5EAF" w:rsidRPr="009C5A61" w:rsidRDefault="00DF5EAF" w:rsidP="00DF5EAF">
      <w:pPr>
        <w:pStyle w:val="Caption"/>
        <w:keepNext/>
        <w:rPr>
          <w:sz w:val="24"/>
          <w:szCs w:val="24"/>
        </w:rPr>
      </w:pPr>
      <w:bookmarkStart w:id="183" w:name="_Toc174465681"/>
      <w:r w:rsidRPr="009C5A61">
        <w:rPr>
          <w:sz w:val="24"/>
          <w:szCs w:val="24"/>
        </w:rPr>
        <w:t xml:space="preserve">Table </w:t>
      </w:r>
      <w:r w:rsidRPr="009C5A61">
        <w:rPr>
          <w:sz w:val="24"/>
          <w:szCs w:val="24"/>
        </w:rPr>
        <w:fldChar w:fldCharType="begin"/>
      </w:r>
      <w:r w:rsidRPr="009C5A61">
        <w:rPr>
          <w:sz w:val="24"/>
          <w:szCs w:val="24"/>
        </w:rPr>
        <w:instrText xml:space="preserve"> SEQ Table \* ARABIC </w:instrText>
      </w:r>
      <w:r w:rsidRPr="009C5A61">
        <w:rPr>
          <w:sz w:val="24"/>
          <w:szCs w:val="24"/>
        </w:rPr>
        <w:fldChar w:fldCharType="separate"/>
      </w:r>
      <w:r w:rsidR="009E7368">
        <w:rPr>
          <w:noProof/>
          <w:sz w:val="24"/>
          <w:szCs w:val="24"/>
        </w:rPr>
        <w:t>2</w:t>
      </w:r>
      <w:r w:rsidRPr="009C5A61">
        <w:rPr>
          <w:sz w:val="24"/>
          <w:szCs w:val="24"/>
        </w:rPr>
        <w:fldChar w:fldCharType="end"/>
      </w:r>
      <w:r w:rsidRPr="009C5A61">
        <w:rPr>
          <w:sz w:val="24"/>
          <w:szCs w:val="24"/>
        </w:rPr>
        <w:t>. An overview of NC chapter outline and Indicators</w:t>
      </w:r>
      <w:bookmarkEnd w:id="183"/>
    </w:p>
    <w:tbl>
      <w:tblPr>
        <w:tblStyle w:val="TableGrid8"/>
        <w:tblW w:w="9625" w:type="dxa"/>
        <w:jc w:val="center"/>
        <w:tblLayout w:type="fixed"/>
        <w:tblLook w:val="01E0" w:firstRow="1" w:lastRow="1" w:firstColumn="1" w:lastColumn="1" w:noHBand="0" w:noVBand="0"/>
        <w:tblPrChange w:id="184" w:author="Nabil Youssuf Abdi" w:date="2024-11-06T20:14:00Z">
          <w:tblPr>
            <w:tblStyle w:val="TableGrid8"/>
            <w:tblW w:w="9355" w:type="dxa"/>
            <w:jc w:val="center"/>
            <w:tblLayout w:type="fixed"/>
            <w:tblLook w:val="01E0" w:firstRow="1" w:lastRow="1" w:firstColumn="1" w:lastColumn="1" w:noHBand="0" w:noVBand="0"/>
          </w:tblPr>
        </w:tblPrChange>
      </w:tblPr>
      <w:tblGrid>
        <w:gridCol w:w="9625"/>
        <w:tblGridChange w:id="185">
          <w:tblGrid>
            <w:gridCol w:w="9355"/>
          </w:tblGrid>
        </w:tblGridChange>
      </w:tblGrid>
      <w:tr w:rsidR="004429DE" w:rsidRPr="008C58FC" w14:paraId="0D619CE4" w14:textId="77777777" w:rsidTr="00012507">
        <w:trPr>
          <w:trHeight w:val="2944"/>
          <w:jc w:val="center"/>
          <w:trPrChange w:id="186" w:author="Nabil Youssuf Abdi" w:date="2024-11-06T20:14:00Z">
            <w:trPr>
              <w:trHeight w:val="64"/>
              <w:jc w:val="center"/>
            </w:trPr>
          </w:trPrChange>
        </w:trPr>
        <w:tc>
          <w:tcPr>
            <w:tcW w:w="9625" w:type="dxa"/>
            <w:tcPrChange w:id="187" w:author="Nabil Youssuf Abdi" w:date="2024-11-06T20:14:00Z">
              <w:tcPr>
                <w:tcW w:w="9355" w:type="dxa"/>
              </w:tcPr>
            </w:tcPrChange>
          </w:tcPr>
          <w:p w14:paraId="7C2CC171" w14:textId="77777777" w:rsidR="004429DE" w:rsidRPr="008C58FC" w:rsidRDefault="004429DE" w:rsidP="00E00365">
            <w:pPr>
              <w:widowControl w:val="0"/>
              <w:tabs>
                <w:tab w:val="left" w:pos="471"/>
              </w:tabs>
              <w:autoSpaceDE w:val="0"/>
              <w:autoSpaceDN w:val="0"/>
              <w:ind w:right="105"/>
              <w:jc w:val="both"/>
              <w:rPr>
                <w:b/>
                <w:bCs/>
                <w:color w:val="000000"/>
                <w:lang w:bidi="en-US"/>
              </w:rPr>
            </w:pPr>
            <w:r w:rsidRPr="008C58FC">
              <w:rPr>
                <w:b/>
                <w:bCs/>
                <w:color w:val="000000"/>
                <w:lang w:bidi="en-US"/>
              </w:rPr>
              <w:t>Report Outline</w:t>
            </w:r>
          </w:p>
          <w:p w14:paraId="5C06153E" w14:textId="77777777" w:rsidR="004429DE" w:rsidRPr="008C58FC" w:rsidRDefault="004429DE">
            <w:pPr>
              <w:pStyle w:val="ListParagraph"/>
              <w:numPr>
                <w:ilvl w:val="0"/>
                <w:numId w:val="6"/>
              </w:numPr>
              <w:tabs>
                <w:tab w:val="left" w:pos="471"/>
              </w:tabs>
              <w:ind w:right="105"/>
              <w:jc w:val="both"/>
              <w:rPr>
                <w:color w:val="000000"/>
                <w:lang w:bidi="en-US"/>
              </w:rPr>
            </w:pPr>
            <w:r w:rsidRPr="008C58FC">
              <w:rPr>
                <w:color w:val="000000"/>
                <w:lang w:bidi="en-US"/>
              </w:rPr>
              <w:t xml:space="preserve">Executive Summary </w:t>
            </w:r>
          </w:p>
          <w:p w14:paraId="7069DBD7" w14:textId="77777777" w:rsidR="004429DE" w:rsidRPr="008C58FC" w:rsidRDefault="004429DE">
            <w:pPr>
              <w:pStyle w:val="ListParagraph"/>
              <w:numPr>
                <w:ilvl w:val="0"/>
                <w:numId w:val="6"/>
              </w:numPr>
              <w:tabs>
                <w:tab w:val="left" w:pos="471"/>
              </w:tabs>
              <w:ind w:right="105"/>
              <w:jc w:val="both"/>
              <w:rPr>
                <w:color w:val="000000"/>
                <w:lang w:bidi="en-US"/>
              </w:rPr>
            </w:pPr>
            <w:r w:rsidRPr="008C58FC">
              <w:rPr>
                <w:color w:val="000000"/>
                <w:lang w:bidi="en-US"/>
              </w:rPr>
              <w:t>National circumstances.</w:t>
            </w:r>
          </w:p>
          <w:p w14:paraId="2823ABA9" w14:textId="77777777" w:rsidR="004429DE" w:rsidRPr="008C58FC" w:rsidRDefault="004429DE">
            <w:pPr>
              <w:pStyle w:val="ListParagraph"/>
              <w:numPr>
                <w:ilvl w:val="0"/>
                <w:numId w:val="6"/>
              </w:numPr>
              <w:tabs>
                <w:tab w:val="left" w:pos="471"/>
              </w:tabs>
              <w:ind w:right="105"/>
              <w:jc w:val="both"/>
              <w:rPr>
                <w:color w:val="000000"/>
                <w:lang w:bidi="en-US"/>
              </w:rPr>
            </w:pPr>
            <w:r w:rsidRPr="008C58FC">
              <w:rPr>
                <w:color w:val="000000"/>
                <w:lang w:bidi="en-US"/>
              </w:rPr>
              <w:t>National GHG inventories.</w:t>
            </w:r>
          </w:p>
          <w:p w14:paraId="7B7D433D" w14:textId="77777777" w:rsidR="004429DE" w:rsidRPr="008C58FC" w:rsidRDefault="004429DE">
            <w:pPr>
              <w:pStyle w:val="ListParagraph"/>
              <w:numPr>
                <w:ilvl w:val="0"/>
                <w:numId w:val="6"/>
              </w:numPr>
              <w:tabs>
                <w:tab w:val="left" w:pos="471"/>
              </w:tabs>
              <w:ind w:right="105"/>
              <w:jc w:val="both"/>
              <w:rPr>
                <w:color w:val="000000"/>
                <w:lang w:bidi="en-US"/>
              </w:rPr>
            </w:pPr>
            <w:r w:rsidRPr="008C58FC">
              <w:rPr>
                <w:color w:val="000000"/>
                <w:lang w:bidi="en-US"/>
              </w:rPr>
              <w:t>Measures to facilitate adequate adaptation to climate change.</w:t>
            </w:r>
          </w:p>
          <w:p w14:paraId="0F897AFE" w14:textId="77777777" w:rsidR="004429DE" w:rsidRPr="008C58FC" w:rsidRDefault="004429DE">
            <w:pPr>
              <w:pStyle w:val="ListParagraph"/>
              <w:numPr>
                <w:ilvl w:val="0"/>
                <w:numId w:val="6"/>
              </w:numPr>
              <w:tabs>
                <w:tab w:val="left" w:pos="471"/>
              </w:tabs>
              <w:ind w:right="105"/>
              <w:jc w:val="both"/>
              <w:rPr>
                <w:color w:val="000000"/>
                <w:lang w:bidi="en-US"/>
              </w:rPr>
            </w:pPr>
            <w:r w:rsidRPr="008C58FC">
              <w:rPr>
                <w:color w:val="000000"/>
                <w:lang w:bidi="en-US"/>
              </w:rPr>
              <w:t>Programmes containing measures to mitigate climate change.</w:t>
            </w:r>
          </w:p>
          <w:p w14:paraId="28401141" w14:textId="77777777" w:rsidR="004429DE" w:rsidRPr="008C58FC" w:rsidRDefault="004429DE">
            <w:pPr>
              <w:pStyle w:val="ListParagraph"/>
              <w:numPr>
                <w:ilvl w:val="0"/>
                <w:numId w:val="6"/>
              </w:numPr>
              <w:tabs>
                <w:tab w:val="left" w:pos="471"/>
              </w:tabs>
              <w:ind w:right="105"/>
              <w:jc w:val="both"/>
              <w:rPr>
                <w:color w:val="000000"/>
                <w:lang w:bidi="en-US"/>
              </w:rPr>
            </w:pPr>
            <w:r w:rsidRPr="008C58FC">
              <w:rPr>
                <w:color w:val="000000"/>
                <w:lang w:bidi="en-US"/>
              </w:rPr>
              <w:t>Constraints and gaps, and related financial, technical, and capacity needs.</w:t>
            </w:r>
          </w:p>
          <w:p w14:paraId="61F38F2F" w14:textId="6FBB6186" w:rsidR="005830B6" w:rsidRPr="00686553" w:rsidRDefault="004429DE" w:rsidP="00686553">
            <w:pPr>
              <w:pStyle w:val="ListParagraph"/>
              <w:numPr>
                <w:ilvl w:val="0"/>
                <w:numId w:val="6"/>
              </w:numPr>
              <w:tabs>
                <w:tab w:val="left" w:pos="471"/>
              </w:tabs>
              <w:ind w:right="105"/>
              <w:jc w:val="both"/>
              <w:rPr>
                <w:color w:val="000000"/>
                <w:lang w:bidi="en-US"/>
              </w:rPr>
            </w:pPr>
            <w:r w:rsidRPr="008C58FC">
              <w:rPr>
                <w:color w:val="000000"/>
                <w:lang w:bidi="en-US"/>
              </w:rPr>
              <w:t xml:space="preserve">Other information relevant to the achievement of the objective of the Convention </w:t>
            </w:r>
            <w:r w:rsidRPr="00686553">
              <w:rPr>
                <w:color w:val="000000"/>
                <w:lang w:bidi="en-US"/>
              </w:rPr>
              <w:t>including information on gender and climate change.</w:t>
            </w:r>
          </w:p>
        </w:tc>
      </w:tr>
      <w:tr w:rsidR="004429DE" w:rsidRPr="008C58FC" w14:paraId="6BF04B99" w14:textId="77777777" w:rsidTr="00012507">
        <w:trPr>
          <w:trHeight w:val="220"/>
          <w:jc w:val="center"/>
          <w:trPrChange w:id="188" w:author="Nabil Youssuf Abdi" w:date="2024-11-06T20:14:00Z">
            <w:trPr>
              <w:trHeight w:val="220"/>
              <w:jc w:val="center"/>
            </w:trPr>
          </w:trPrChange>
        </w:trPr>
        <w:tc>
          <w:tcPr>
            <w:tcW w:w="9625" w:type="dxa"/>
            <w:tcPrChange w:id="189" w:author="Nabil Youssuf Abdi" w:date="2024-11-06T20:14:00Z">
              <w:tcPr>
                <w:tcW w:w="9355" w:type="dxa"/>
              </w:tcPr>
            </w:tcPrChange>
          </w:tcPr>
          <w:p w14:paraId="5B38F8AC" w14:textId="27075B8B" w:rsidR="004429DE" w:rsidRPr="008C58FC" w:rsidRDefault="0026711F" w:rsidP="005A01ED">
            <w:pPr>
              <w:widowControl w:val="0"/>
              <w:tabs>
                <w:tab w:val="left" w:pos="471"/>
              </w:tabs>
              <w:autoSpaceDE w:val="0"/>
              <w:autoSpaceDN w:val="0"/>
              <w:ind w:right="105"/>
              <w:jc w:val="both"/>
              <w:rPr>
                <w:b/>
                <w:bCs/>
                <w:color w:val="000000"/>
                <w:lang w:bidi="en-US"/>
              </w:rPr>
            </w:pPr>
            <w:r w:rsidRPr="008C58FC">
              <w:rPr>
                <w:b/>
                <w:bCs/>
                <w:color w:val="000000"/>
              </w:rPr>
              <w:t>General Description of Content in each Section</w:t>
            </w:r>
          </w:p>
        </w:tc>
      </w:tr>
      <w:tr w:rsidR="004429DE" w:rsidRPr="008C58FC" w14:paraId="71CCF2C7" w14:textId="77777777" w:rsidTr="00012507">
        <w:trPr>
          <w:trHeight w:val="343"/>
          <w:jc w:val="center"/>
          <w:trPrChange w:id="190" w:author="Nabil Youssuf Abdi" w:date="2024-11-06T20:14:00Z">
            <w:trPr>
              <w:trHeight w:val="343"/>
              <w:jc w:val="center"/>
            </w:trPr>
          </w:trPrChange>
        </w:trPr>
        <w:tc>
          <w:tcPr>
            <w:tcW w:w="9625" w:type="dxa"/>
            <w:tcPrChange w:id="191" w:author="Nabil Youssuf Abdi" w:date="2024-11-06T20:14:00Z">
              <w:tcPr>
                <w:tcW w:w="9355" w:type="dxa"/>
              </w:tcPr>
            </w:tcPrChange>
          </w:tcPr>
          <w:p w14:paraId="4C3D2E96" w14:textId="513DB548" w:rsidR="004429DE" w:rsidRPr="008C58FC" w:rsidRDefault="004429DE" w:rsidP="00FB2DB9">
            <w:pPr>
              <w:tabs>
                <w:tab w:val="left" w:pos="471"/>
              </w:tabs>
              <w:ind w:right="105"/>
              <w:jc w:val="both"/>
              <w:rPr>
                <w:b/>
                <w:color w:val="000000"/>
                <w:lang w:bidi="en-US"/>
              </w:rPr>
            </w:pPr>
            <w:r w:rsidRPr="008C58FC">
              <w:rPr>
                <w:b/>
                <w:bCs/>
                <w:color w:val="000000"/>
                <w:lang w:bidi="en-US"/>
              </w:rPr>
              <w:t xml:space="preserve">National circumstances </w:t>
            </w:r>
          </w:p>
        </w:tc>
      </w:tr>
      <w:tr w:rsidR="004429DE" w:rsidRPr="008C58FC" w14:paraId="1F08580E" w14:textId="77777777" w:rsidTr="00012507">
        <w:trPr>
          <w:trHeight w:val="593"/>
          <w:jc w:val="center"/>
          <w:trPrChange w:id="192" w:author="Nabil Youssuf Abdi" w:date="2024-11-06T20:14:00Z">
            <w:trPr>
              <w:trHeight w:val="593"/>
              <w:jc w:val="center"/>
            </w:trPr>
          </w:trPrChange>
        </w:trPr>
        <w:tc>
          <w:tcPr>
            <w:tcW w:w="9625" w:type="dxa"/>
            <w:tcPrChange w:id="193" w:author="Nabil Youssuf Abdi" w:date="2024-11-06T20:14:00Z">
              <w:tcPr>
                <w:tcW w:w="9355" w:type="dxa"/>
              </w:tcPr>
            </w:tcPrChange>
          </w:tcPr>
          <w:p w14:paraId="5E8AB467" w14:textId="5C71F1FA" w:rsidR="004429DE" w:rsidRPr="008C58FC" w:rsidRDefault="00107DBD" w:rsidP="00686553">
            <w:pPr>
              <w:pStyle w:val="ListParagraph"/>
              <w:widowControl w:val="0"/>
              <w:numPr>
                <w:ilvl w:val="0"/>
                <w:numId w:val="5"/>
              </w:numPr>
              <w:tabs>
                <w:tab w:val="left" w:pos="471"/>
              </w:tabs>
              <w:autoSpaceDE w:val="0"/>
              <w:autoSpaceDN w:val="0"/>
              <w:ind w:right="104"/>
              <w:jc w:val="both"/>
              <w:rPr>
                <w:color w:val="000000"/>
                <w:lang w:bidi="en-US"/>
              </w:rPr>
            </w:pPr>
            <w:r w:rsidRPr="008C58FC">
              <w:rPr>
                <w:color w:val="000000"/>
                <w:lang w:bidi="en-US"/>
              </w:rPr>
              <w:t>P</w:t>
            </w:r>
            <w:r w:rsidR="004429DE" w:rsidRPr="008C58FC">
              <w:rPr>
                <w:color w:val="000000"/>
                <w:lang w:bidi="en-US"/>
              </w:rPr>
              <w:t xml:space="preserve">rovide a description of national and regional development priorities, </w:t>
            </w:r>
            <w:proofErr w:type="gramStart"/>
            <w:r w:rsidR="004429DE" w:rsidRPr="008C58FC">
              <w:rPr>
                <w:color w:val="000000"/>
                <w:lang w:bidi="en-US"/>
              </w:rPr>
              <w:t>objectives</w:t>
            </w:r>
            <w:proofErr w:type="gramEnd"/>
            <w:r w:rsidR="004429DE" w:rsidRPr="008C58FC">
              <w:rPr>
                <w:color w:val="000000"/>
                <w:lang w:bidi="en-US"/>
              </w:rPr>
              <w:t xml:space="preserve"> and circumstances, on the basis of which </w:t>
            </w:r>
            <w:r w:rsidRPr="008C58FC">
              <w:rPr>
                <w:color w:val="000000"/>
                <w:lang w:bidi="en-US"/>
              </w:rPr>
              <w:t xml:space="preserve">Somalia </w:t>
            </w:r>
            <w:r w:rsidR="004429DE" w:rsidRPr="008C58FC">
              <w:rPr>
                <w:color w:val="000000"/>
                <w:lang w:bidi="en-US"/>
              </w:rPr>
              <w:t>will address climate change and its adverse impacts. This description may include information on features of their geography, climate and economy which may affect its ability to deal with mitigating and adapting to climate change, as well as information regarding specific needs and concerns arising from the adverse effects of climate change and/or the impact of the implementation of response measures, as contained in Article 4, paragraph 8, and, as appropriate, in Article 4, paragraphs 9 and 10, of the Convention.</w:t>
            </w:r>
          </w:p>
          <w:p w14:paraId="0A37B3DB" w14:textId="2564C433" w:rsidR="004429DE" w:rsidRPr="008C58FC" w:rsidRDefault="000B3E0F">
            <w:pPr>
              <w:pStyle w:val="ListParagraph"/>
              <w:widowControl w:val="0"/>
              <w:numPr>
                <w:ilvl w:val="0"/>
                <w:numId w:val="5"/>
              </w:numPr>
              <w:tabs>
                <w:tab w:val="left" w:pos="471"/>
              </w:tabs>
              <w:autoSpaceDE w:val="0"/>
              <w:autoSpaceDN w:val="0"/>
              <w:ind w:right="104"/>
              <w:rPr>
                <w:color w:val="000000"/>
                <w:lang w:bidi="en-US"/>
              </w:rPr>
            </w:pPr>
            <w:r w:rsidRPr="008C58FC">
              <w:rPr>
                <w:color w:val="000000"/>
                <w:lang w:bidi="en-US"/>
              </w:rPr>
              <w:t>P</w:t>
            </w:r>
            <w:r w:rsidR="004429DE" w:rsidRPr="008C58FC">
              <w:rPr>
                <w:color w:val="000000"/>
                <w:lang w:bidi="en-US"/>
              </w:rPr>
              <w:t>rovide a summary of relevant information regarding national circumstances, as appropriate.</w:t>
            </w:r>
          </w:p>
          <w:p w14:paraId="15FB8345" w14:textId="386C4345" w:rsidR="004429DE" w:rsidRPr="008C58FC" w:rsidRDefault="004429DE">
            <w:pPr>
              <w:pStyle w:val="ListParagraph"/>
              <w:widowControl w:val="0"/>
              <w:numPr>
                <w:ilvl w:val="0"/>
                <w:numId w:val="5"/>
              </w:numPr>
              <w:tabs>
                <w:tab w:val="left" w:pos="471"/>
              </w:tabs>
              <w:autoSpaceDE w:val="0"/>
              <w:autoSpaceDN w:val="0"/>
              <w:ind w:right="104"/>
              <w:rPr>
                <w:color w:val="000000"/>
                <w:lang w:bidi="en-US"/>
              </w:rPr>
            </w:pPr>
            <w:r w:rsidRPr="008C58FC">
              <w:rPr>
                <w:color w:val="000000"/>
                <w:lang w:bidi="en-US"/>
              </w:rPr>
              <w:t>provide a description of existing institutional arrangements relevant to the preparation of their national communications on a continuous basis</w:t>
            </w:r>
            <w:r w:rsidR="00686553">
              <w:rPr>
                <w:color w:val="000000"/>
                <w:lang w:bidi="en-US"/>
              </w:rPr>
              <w:t>.</w:t>
            </w:r>
          </w:p>
        </w:tc>
      </w:tr>
      <w:tr w:rsidR="004429DE" w:rsidRPr="008C58FC" w14:paraId="6F1F6923" w14:textId="77777777" w:rsidTr="00012507">
        <w:trPr>
          <w:trHeight w:val="237"/>
          <w:jc w:val="center"/>
          <w:trPrChange w:id="194" w:author="Nabil Youssuf Abdi" w:date="2024-11-06T20:14:00Z">
            <w:trPr>
              <w:trHeight w:val="237"/>
              <w:jc w:val="center"/>
            </w:trPr>
          </w:trPrChange>
        </w:trPr>
        <w:tc>
          <w:tcPr>
            <w:tcW w:w="9625" w:type="dxa"/>
            <w:vAlign w:val="bottom"/>
            <w:tcPrChange w:id="195" w:author="Nabil Youssuf Abdi" w:date="2024-11-06T20:14:00Z">
              <w:tcPr>
                <w:tcW w:w="9355" w:type="dxa"/>
                <w:vAlign w:val="bottom"/>
              </w:tcPr>
            </w:tcPrChange>
          </w:tcPr>
          <w:p w14:paraId="1E26D2E0" w14:textId="77777777" w:rsidR="004429DE" w:rsidRPr="008C58FC" w:rsidRDefault="004429DE" w:rsidP="00FB2DB9">
            <w:pPr>
              <w:widowControl w:val="0"/>
              <w:tabs>
                <w:tab w:val="left" w:pos="471"/>
              </w:tabs>
              <w:autoSpaceDE w:val="0"/>
              <w:autoSpaceDN w:val="0"/>
              <w:ind w:right="370"/>
              <w:rPr>
                <w:b/>
                <w:color w:val="000000"/>
                <w:lang w:bidi="en-US"/>
              </w:rPr>
            </w:pPr>
            <w:r w:rsidRPr="008C58FC">
              <w:rPr>
                <w:b/>
                <w:color w:val="000000"/>
                <w:lang w:bidi="en-US"/>
              </w:rPr>
              <w:lastRenderedPageBreak/>
              <w:t>National greenhouse gas (GHG) inventory</w:t>
            </w:r>
          </w:p>
        </w:tc>
      </w:tr>
      <w:tr w:rsidR="004429DE" w:rsidRPr="008C58FC" w14:paraId="7E1D50A6" w14:textId="77777777" w:rsidTr="00012507">
        <w:trPr>
          <w:trHeight w:val="2332"/>
          <w:jc w:val="center"/>
          <w:trPrChange w:id="196" w:author="Nabil Youssuf Abdi" w:date="2024-11-06T20:14:00Z">
            <w:trPr>
              <w:trHeight w:val="2332"/>
              <w:jc w:val="center"/>
            </w:trPr>
          </w:trPrChange>
        </w:trPr>
        <w:tc>
          <w:tcPr>
            <w:tcW w:w="9625" w:type="dxa"/>
            <w:tcPrChange w:id="197" w:author="Nabil Youssuf Abdi" w:date="2024-11-06T20:14:00Z">
              <w:tcPr>
                <w:tcW w:w="9355" w:type="dxa"/>
              </w:tcPr>
            </w:tcPrChange>
          </w:tcPr>
          <w:p w14:paraId="231167BE" w14:textId="75A5D943" w:rsidR="004429DE" w:rsidRPr="008C58FC" w:rsidRDefault="000B3E0F">
            <w:pPr>
              <w:widowControl w:val="0"/>
              <w:numPr>
                <w:ilvl w:val="0"/>
                <w:numId w:val="7"/>
              </w:numPr>
              <w:autoSpaceDE w:val="0"/>
              <w:autoSpaceDN w:val="0"/>
              <w:ind w:right="103"/>
              <w:jc w:val="both"/>
              <w:rPr>
                <w:color w:val="000000"/>
                <w:lang w:bidi="en-US"/>
              </w:rPr>
            </w:pPr>
            <w:r w:rsidRPr="008C58FC">
              <w:rPr>
                <w:color w:val="000000"/>
                <w:lang w:bidi="en-US"/>
              </w:rPr>
              <w:t>C</w:t>
            </w:r>
            <w:r w:rsidR="004429DE" w:rsidRPr="008C58FC">
              <w:rPr>
                <w:color w:val="000000"/>
                <w:lang w:bidi="en-US"/>
              </w:rPr>
              <w:t>onsist of a national inventory report as a summary or as an update of the information contained in chapter III (National greenhouse gas inventories) of the annex to decision 17/CP.8, including table 1, on “National greenhouse gas inventory of anthropogenic emissions by sources and removals by sinks of all greenhouse gases not controlled by the Montreal Protocol and greenhouse gas precursors”, and table 2, on “National greenhouse gas inventory of anthropogenic emissions of HFCs, PFCs and SF6”.</w:t>
            </w:r>
          </w:p>
          <w:p w14:paraId="50A2578D" w14:textId="13C25093" w:rsidR="004429DE" w:rsidRPr="008C58FC" w:rsidRDefault="004429DE">
            <w:pPr>
              <w:widowControl w:val="0"/>
              <w:numPr>
                <w:ilvl w:val="0"/>
                <w:numId w:val="7"/>
              </w:numPr>
              <w:autoSpaceDE w:val="0"/>
              <w:autoSpaceDN w:val="0"/>
              <w:ind w:right="103"/>
              <w:jc w:val="both"/>
              <w:rPr>
                <w:color w:val="000000"/>
                <w:lang w:bidi="en-US"/>
              </w:rPr>
            </w:pPr>
            <w:r w:rsidRPr="008C58FC">
              <w:rPr>
                <w:color w:val="000000"/>
                <w:lang w:bidi="en-US"/>
              </w:rPr>
              <w:t>Additional or supporting information, including sector-specific information, may be supplied in a technical annex.</w:t>
            </w:r>
          </w:p>
        </w:tc>
      </w:tr>
      <w:tr w:rsidR="004429DE" w:rsidRPr="008C58FC" w14:paraId="6F6A3FE4" w14:textId="77777777" w:rsidTr="00012507">
        <w:trPr>
          <w:trHeight w:val="172"/>
          <w:jc w:val="center"/>
          <w:trPrChange w:id="198" w:author="Nabil Youssuf Abdi" w:date="2024-11-06T20:14:00Z">
            <w:trPr>
              <w:trHeight w:val="172"/>
              <w:jc w:val="center"/>
            </w:trPr>
          </w:trPrChange>
        </w:trPr>
        <w:tc>
          <w:tcPr>
            <w:tcW w:w="9625" w:type="dxa"/>
            <w:vAlign w:val="bottom"/>
            <w:tcPrChange w:id="199" w:author="Nabil Youssuf Abdi" w:date="2024-11-06T20:14:00Z">
              <w:tcPr>
                <w:tcW w:w="9355" w:type="dxa"/>
                <w:vAlign w:val="bottom"/>
              </w:tcPr>
            </w:tcPrChange>
          </w:tcPr>
          <w:p w14:paraId="45ABEB30" w14:textId="77777777" w:rsidR="004429DE" w:rsidRPr="008C58FC" w:rsidRDefault="004429DE" w:rsidP="00FB2DB9">
            <w:pPr>
              <w:widowControl w:val="0"/>
              <w:autoSpaceDE w:val="0"/>
              <w:autoSpaceDN w:val="0"/>
              <w:ind w:left="360" w:right="103"/>
              <w:jc w:val="both"/>
              <w:rPr>
                <w:color w:val="000000"/>
                <w:lang w:bidi="en-US"/>
              </w:rPr>
            </w:pPr>
            <w:r w:rsidRPr="008C58FC">
              <w:rPr>
                <w:b/>
                <w:color w:val="000000"/>
                <w:lang w:bidi="en-US"/>
              </w:rPr>
              <w:t xml:space="preserve"> </w:t>
            </w:r>
            <w:proofErr w:type="spellStart"/>
            <w:r w:rsidRPr="008C58FC">
              <w:rPr>
                <w:b/>
                <w:color w:val="000000"/>
                <w:lang w:bidi="en-US"/>
              </w:rPr>
              <w:t>Programmes</w:t>
            </w:r>
            <w:proofErr w:type="spellEnd"/>
            <w:r w:rsidRPr="008C58FC">
              <w:rPr>
                <w:b/>
                <w:color w:val="000000"/>
                <w:lang w:bidi="en-US"/>
              </w:rPr>
              <w:t xml:space="preserve"> containing measures to mitigate climate change</w:t>
            </w:r>
          </w:p>
        </w:tc>
      </w:tr>
      <w:tr w:rsidR="004429DE" w:rsidRPr="008C58FC" w14:paraId="1CAE014C" w14:textId="77777777" w:rsidTr="00012507">
        <w:trPr>
          <w:trHeight w:val="304"/>
          <w:jc w:val="center"/>
          <w:trPrChange w:id="200" w:author="Nabil Youssuf Abdi" w:date="2024-11-06T20:14:00Z">
            <w:trPr>
              <w:trHeight w:val="304"/>
              <w:jc w:val="center"/>
            </w:trPr>
          </w:trPrChange>
        </w:trPr>
        <w:tc>
          <w:tcPr>
            <w:tcW w:w="9625" w:type="dxa"/>
            <w:tcPrChange w:id="201" w:author="Nabil Youssuf Abdi" w:date="2024-11-06T20:14:00Z">
              <w:tcPr>
                <w:tcW w:w="9355" w:type="dxa"/>
              </w:tcPr>
            </w:tcPrChange>
          </w:tcPr>
          <w:p w14:paraId="5A21FB5F" w14:textId="7E656D41" w:rsidR="004429DE" w:rsidRPr="008C58FC" w:rsidRDefault="004429DE" w:rsidP="00686553">
            <w:pPr>
              <w:numPr>
                <w:ilvl w:val="0"/>
                <w:numId w:val="8"/>
              </w:numPr>
              <w:jc w:val="both"/>
              <w:rPr>
                <w:color w:val="000000"/>
                <w:lang w:bidi="en-US"/>
              </w:rPr>
            </w:pPr>
            <w:r w:rsidRPr="008C58FC">
              <w:rPr>
                <w:color w:val="000000"/>
                <w:lang w:bidi="en-US"/>
              </w:rPr>
              <w:t xml:space="preserve">information on </w:t>
            </w:r>
            <w:proofErr w:type="spellStart"/>
            <w:r w:rsidRPr="008C58FC">
              <w:rPr>
                <w:color w:val="000000"/>
                <w:lang w:bidi="en-US"/>
              </w:rPr>
              <w:t>programmes</w:t>
            </w:r>
            <w:proofErr w:type="spellEnd"/>
            <w:r w:rsidRPr="008C58FC">
              <w:rPr>
                <w:color w:val="000000"/>
                <w:lang w:bidi="en-US"/>
              </w:rPr>
              <w:t xml:space="preserve"> and measures implemented or planned, which contribute to mitigating climate change by addressing anthropogenic emissions by sources and removals by sinks of all GHGs not controlled by the Montreal Protocol, including, as appropriate, relevant information by key sectors on methodologies, scenarios, results, </w:t>
            </w:r>
            <w:del w:id="202" w:author="Nabil Youssuf Abdi" w:date="2024-11-06T20:40:00Z">
              <w:r w:rsidRPr="008C58FC" w:rsidDel="001969D2">
                <w:rPr>
                  <w:color w:val="000000"/>
                  <w:lang w:bidi="en-US"/>
                </w:rPr>
                <w:delText>measures</w:delText>
              </w:r>
            </w:del>
            <w:ins w:id="203" w:author="Nabil Youssuf Abdi" w:date="2024-11-06T20:40:00Z">
              <w:r w:rsidR="001969D2" w:rsidRPr="008C58FC">
                <w:rPr>
                  <w:color w:val="000000"/>
                  <w:lang w:bidi="en-US"/>
                </w:rPr>
                <w:t>measures,</w:t>
              </w:r>
            </w:ins>
            <w:r w:rsidRPr="008C58FC">
              <w:rPr>
                <w:color w:val="000000"/>
                <w:lang w:bidi="en-US"/>
              </w:rPr>
              <w:t xml:space="preserve"> and institutional arrangements.</w:t>
            </w:r>
          </w:p>
        </w:tc>
      </w:tr>
      <w:tr w:rsidR="004429DE" w:rsidRPr="008C58FC" w14:paraId="217BD48C" w14:textId="77777777" w:rsidTr="00012507">
        <w:trPr>
          <w:trHeight w:val="304"/>
          <w:jc w:val="center"/>
          <w:trPrChange w:id="204" w:author="Nabil Youssuf Abdi" w:date="2024-11-06T20:14:00Z">
            <w:trPr>
              <w:trHeight w:val="304"/>
              <w:jc w:val="center"/>
            </w:trPr>
          </w:trPrChange>
        </w:trPr>
        <w:tc>
          <w:tcPr>
            <w:tcW w:w="9625" w:type="dxa"/>
            <w:vAlign w:val="bottom"/>
            <w:tcPrChange w:id="205" w:author="Nabil Youssuf Abdi" w:date="2024-11-06T20:14:00Z">
              <w:tcPr>
                <w:tcW w:w="9355" w:type="dxa"/>
                <w:vAlign w:val="bottom"/>
              </w:tcPr>
            </w:tcPrChange>
          </w:tcPr>
          <w:p w14:paraId="5A74877E" w14:textId="77777777" w:rsidR="004429DE" w:rsidRPr="008C58FC" w:rsidRDefault="004429DE" w:rsidP="00FB2DB9">
            <w:pPr>
              <w:widowControl w:val="0"/>
              <w:autoSpaceDE w:val="0"/>
              <w:autoSpaceDN w:val="0"/>
              <w:ind w:right="103"/>
              <w:jc w:val="both"/>
              <w:rPr>
                <w:color w:val="000000"/>
                <w:lang w:bidi="en-US"/>
              </w:rPr>
            </w:pPr>
            <w:proofErr w:type="spellStart"/>
            <w:r w:rsidRPr="008C58FC">
              <w:rPr>
                <w:b/>
                <w:color w:val="000000"/>
                <w:lang w:bidi="en-US"/>
              </w:rPr>
              <w:t>Programmes</w:t>
            </w:r>
            <w:proofErr w:type="spellEnd"/>
            <w:r w:rsidRPr="008C58FC">
              <w:rPr>
                <w:b/>
                <w:color w:val="000000"/>
                <w:lang w:bidi="en-US"/>
              </w:rPr>
              <w:t xml:space="preserve"> containing measures to facilitate adequate adaptation to climate change</w:t>
            </w:r>
          </w:p>
        </w:tc>
      </w:tr>
      <w:tr w:rsidR="004429DE" w:rsidRPr="008C58FC" w14:paraId="57081BC9" w14:textId="77777777" w:rsidTr="00012507">
        <w:trPr>
          <w:trHeight w:val="710"/>
          <w:jc w:val="center"/>
          <w:trPrChange w:id="206" w:author="Nabil Youssuf Abdi" w:date="2024-11-06T20:14:00Z">
            <w:trPr>
              <w:trHeight w:val="710"/>
              <w:jc w:val="center"/>
            </w:trPr>
          </w:trPrChange>
        </w:trPr>
        <w:tc>
          <w:tcPr>
            <w:tcW w:w="9625" w:type="dxa"/>
            <w:tcPrChange w:id="207" w:author="Nabil Youssuf Abdi" w:date="2024-11-06T20:14:00Z">
              <w:tcPr>
                <w:tcW w:w="9355" w:type="dxa"/>
              </w:tcPr>
            </w:tcPrChange>
          </w:tcPr>
          <w:p w14:paraId="2695D34E" w14:textId="77777777" w:rsidR="004429DE" w:rsidRPr="008C58FC" w:rsidRDefault="004429DE" w:rsidP="00686553">
            <w:pPr>
              <w:numPr>
                <w:ilvl w:val="0"/>
                <w:numId w:val="8"/>
              </w:numPr>
              <w:jc w:val="both"/>
              <w:rPr>
                <w:color w:val="000000"/>
                <w:lang w:bidi="en-US"/>
              </w:rPr>
            </w:pPr>
            <w:r w:rsidRPr="008C58FC">
              <w:rPr>
                <w:color w:val="000000"/>
                <w:lang w:bidi="en-US"/>
              </w:rPr>
              <w:t>Scope of the V&amp;A assessment, including identification of vulnerable areas that are most critical.</w:t>
            </w:r>
          </w:p>
          <w:p w14:paraId="5CD82602" w14:textId="77777777" w:rsidR="004429DE" w:rsidRPr="008C58FC" w:rsidRDefault="004429DE" w:rsidP="00686553">
            <w:pPr>
              <w:numPr>
                <w:ilvl w:val="0"/>
                <w:numId w:val="8"/>
              </w:numPr>
              <w:jc w:val="both"/>
              <w:rPr>
                <w:color w:val="000000"/>
                <w:lang w:bidi="en-US"/>
              </w:rPr>
            </w:pPr>
            <w:r w:rsidRPr="008C58FC">
              <w:rPr>
                <w:color w:val="000000"/>
                <w:lang w:bidi="en-US"/>
              </w:rPr>
              <w:t>Description of approaches, methodologies and tools used, including scenarios for the assessment of impacts of, and vulnerability and adaptation to, climate change, as well as any uncertainties inherent in these methodologies.</w:t>
            </w:r>
          </w:p>
          <w:p w14:paraId="6B371049" w14:textId="77777777" w:rsidR="004429DE" w:rsidRPr="008C58FC" w:rsidRDefault="004429DE" w:rsidP="00686553">
            <w:pPr>
              <w:numPr>
                <w:ilvl w:val="0"/>
                <w:numId w:val="8"/>
              </w:numPr>
              <w:jc w:val="both"/>
              <w:rPr>
                <w:color w:val="000000"/>
                <w:lang w:bidi="en-US"/>
              </w:rPr>
            </w:pPr>
            <w:r w:rsidRPr="008C58FC">
              <w:rPr>
                <w:color w:val="000000"/>
                <w:lang w:bidi="en-US"/>
              </w:rPr>
              <w:t>Vulnerability to the impacts of, and their adaptation to, climate change in key vulnerable areas. Information should include key findings, and direct and indirect effects arising from climate change, allowing for an integrated analysis of the country’s vulnerability to climate change.</w:t>
            </w:r>
          </w:p>
          <w:p w14:paraId="3A78C07F" w14:textId="77777777" w:rsidR="004429DE" w:rsidRPr="008C58FC" w:rsidRDefault="004429DE" w:rsidP="00686553">
            <w:pPr>
              <w:numPr>
                <w:ilvl w:val="0"/>
                <w:numId w:val="8"/>
              </w:numPr>
              <w:jc w:val="both"/>
              <w:rPr>
                <w:color w:val="000000"/>
                <w:lang w:bidi="en-US"/>
              </w:rPr>
            </w:pPr>
            <w:r w:rsidRPr="008C58FC">
              <w:rPr>
                <w:color w:val="000000"/>
                <w:lang w:bidi="en-US"/>
              </w:rPr>
              <w:t>Evaluation of, strategies and measures for adapting to climate change, in key areas, including those which are of the highest priority.</w:t>
            </w:r>
          </w:p>
          <w:p w14:paraId="457DAB44" w14:textId="0EE1A5FF" w:rsidR="004429DE" w:rsidRPr="008C58FC" w:rsidRDefault="004429DE" w:rsidP="00686553">
            <w:pPr>
              <w:numPr>
                <w:ilvl w:val="0"/>
                <w:numId w:val="8"/>
              </w:numPr>
              <w:jc w:val="both"/>
              <w:rPr>
                <w:color w:val="000000"/>
                <w:lang w:bidi="en-US"/>
              </w:rPr>
            </w:pPr>
            <w:r w:rsidRPr="008C58FC">
              <w:rPr>
                <w:color w:val="000000"/>
                <w:lang w:bidi="en-US"/>
              </w:rPr>
              <w:t xml:space="preserve">Use of policy frameworks, such as national adaptation </w:t>
            </w:r>
            <w:proofErr w:type="spellStart"/>
            <w:r w:rsidRPr="008C58FC">
              <w:rPr>
                <w:color w:val="000000"/>
                <w:lang w:bidi="en-US"/>
              </w:rPr>
              <w:t>programmes</w:t>
            </w:r>
            <w:proofErr w:type="spellEnd"/>
            <w:r w:rsidRPr="008C58FC">
              <w:rPr>
                <w:color w:val="000000"/>
                <w:lang w:bidi="en-US"/>
              </w:rPr>
              <w:t xml:space="preserve">, </w:t>
            </w:r>
            <w:del w:id="208" w:author="Nabil Youssuf Abdi" w:date="2024-11-06T20:38:00Z">
              <w:r w:rsidRPr="008C58FC" w:rsidDel="001969D2">
                <w:rPr>
                  <w:color w:val="000000"/>
                  <w:lang w:bidi="en-US"/>
                </w:rPr>
                <w:delText>plans</w:delText>
              </w:r>
            </w:del>
            <w:ins w:id="209" w:author="Nabil Youssuf Abdi" w:date="2024-11-06T20:38:00Z">
              <w:r w:rsidR="001969D2" w:rsidRPr="008C58FC">
                <w:rPr>
                  <w:color w:val="000000"/>
                  <w:lang w:bidi="en-US"/>
                </w:rPr>
                <w:t>plans,</w:t>
              </w:r>
            </w:ins>
            <w:r w:rsidRPr="008C58FC">
              <w:rPr>
                <w:color w:val="000000"/>
                <w:lang w:bidi="en-US"/>
              </w:rPr>
              <w:t xml:space="preserve"> and policies for developing and implementing adaptation strategies and measures.</w:t>
            </w:r>
          </w:p>
        </w:tc>
      </w:tr>
      <w:tr w:rsidR="00AC26F1" w:rsidRPr="008C58FC" w14:paraId="35C572F4" w14:textId="77777777" w:rsidTr="00012507">
        <w:trPr>
          <w:trHeight w:val="325"/>
          <w:jc w:val="center"/>
          <w:trPrChange w:id="210" w:author="Nabil Youssuf Abdi" w:date="2024-11-06T20:14:00Z">
            <w:trPr>
              <w:trHeight w:val="325"/>
              <w:jc w:val="center"/>
            </w:trPr>
          </w:trPrChange>
        </w:trPr>
        <w:tc>
          <w:tcPr>
            <w:tcW w:w="9625" w:type="dxa"/>
            <w:tcPrChange w:id="211" w:author="Nabil Youssuf Abdi" w:date="2024-11-06T20:14:00Z">
              <w:tcPr>
                <w:tcW w:w="9355" w:type="dxa"/>
              </w:tcPr>
            </w:tcPrChange>
          </w:tcPr>
          <w:p w14:paraId="05FC2934" w14:textId="189D9BB7" w:rsidR="00AC26F1" w:rsidRPr="008C58FC" w:rsidRDefault="00AC26F1" w:rsidP="00AC26F1">
            <w:pPr>
              <w:rPr>
                <w:b/>
                <w:color w:val="000000"/>
                <w:lang w:bidi="en-US"/>
              </w:rPr>
            </w:pPr>
            <w:r w:rsidRPr="008C58FC">
              <w:rPr>
                <w:b/>
                <w:color w:val="000000"/>
                <w:lang w:bidi="en-US"/>
              </w:rPr>
              <w:t>Other relevant information</w:t>
            </w:r>
          </w:p>
        </w:tc>
      </w:tr>
      <w:tr w:rsidR="00AC26F1" w:rsidRPr="008C58FC" w14:paraId="5A8400EF" w14:textId="77777777" w:rsidTr="00012507">
        <w:trPr>
          <w:trHeight w:val="502"/>
          <w:jc w:val="center"/>
          <w:trPrChange w:id="212" w:author="Nabil Youssuf Abdi" w:date="2024-11-06T20:14:00Z">
            <w:trPr>
              <w:trHeight w:val="502"/>
              <w:jc w:val="center"/>
            </w:trPr>
          </w:trPrChange>
        </w:trPr>
        <w:tc>
          <w:tcPr>
            <w:tcW w:w="9625" w:type="dxa"/>
            <w:tcPrChange w:id="213" w:author="Nabil Youssuf Abdi" w:date="2024-11-06T20:14:00Z">
              <w:tcPr>
                <w:tcW w:w="9355" w:type="dxa"/>
              </w:tcPr>
            </w:tcPrChange>
          </w:tcPr>
          <w:p w14:paraId="716B6AD5" w14:textId="77777777" w:rsidR="00AC26F1" w:rsidRPr="008C58FC" w:rsidRDefault="00AC26F1" w:rsidP="00686553">
            <w:pPr>
              <w:numPr>
                <w:ilvl w:val="0"/>
                <w:numId w:val="8"/>
              </w:numPr>
              <w:jc w:val="both"/>
              <w:rPr>
                <w:color w:val="000000"/>
                <w:lang w:bidi="en-US"/>
              </w:rPr>
            </w:pPr>
            <w:r w:rsidRPr="008C58FC">
              <w:rPr>
                <w:color w:val="000000"/>
                <w:lang w:bidi="en-US"/>
              </w:rPr>
              <w:t>Steps taken to integrate climate change considerations into national development and policy.</w:t>
            </w:r>
          </w:p>
          <w:p w14:paraId="40EE65CA" w14:textId="77777777" w:rsidR="00AC26F1" w:rsidRPr="008C58FC" w:rsidRDefault="00AC26F1" w:rsidP="00686553">
            <w:pPr>
              <w:numPr>
                <w:ilvl w:val="0"/>
                <w:numId w:val="8"/>
              </w:numPr>
              <w:jc w:val="both"/>
              <w:rPr>
                <w:color w:val="000000"/>
                <w:lang w:bidi="en-US"/>
              </w:rPr>
            </w:pPr>
            <w:r w:rsidRPr="008C58FC">
              <w:rPr>
                <w:color w:val="000000"/>
                <w:lang w:bidi="en-US"/>
              </w:rPr>
              <w:t>activities related to transfer of environmentally sustainable technologies.</w:t>
            </w:r>
          </w:p>
          <w:p w14:paraId="14C3CC54" w14:textId="3B0EECCF" w:rsidR="00AC26F1" w:rsidRPr="008C58FC" w:rsidRDefault="00AC26F1" w:rsidP="00686553">
            <w:pPr>
              <w:numPr>
                <w:ilvl w:val="0"/>
                <w:numId w:val="8"/>
              </w:numPr>
              <w:jc w:val="both"/>
              <w:rPr>
                <w:color w:val="000000"/>
                <w:lang w:bidi="en-US"/>
              </w:rPr>
            </w:pPr>
            <w:r w:rsidRPr="008C58FC">
              <w:rPr>
                <w:color w:val="000000"/>
                <w:lang w:bidi="en-US"/>
              </w:rPr>
              <w:t>information on climate change research and systematic observation</w:t>
            </w:r>
            <w:r w:rsidR="00686553">
              <w:rPr>
                <w:color w:val="000000"/>
                <w:lang w:bidi="en-US"/>
              </w:rPr>
              <w:t>.</w:t>
            </w:r>
          </w:p>
          <w:p w14:paraId="3682731B" w14:textId="3CB65CB2" w:rsidR="00AC26F1" w:rsidRPr="008C58FC" w:rsidRDefault="00AC26F1" w:rsidP="00686553">
            <w:pPr>
              <w:numPr>
                <w:ilvl w:val="0"/>
                <w:numId w:val="8"/>
              </w:numPr>
              <w:jc w:val="both"/>
              <w:rPr>
                <w:color w:val="000000"/>
                <w:lang w:bidi="en-US"/>
              </w:rPr>
            </w:pPr>
            <w:r w:rsidRPr="008C58FC">
              <w:rPr>
                <w:color w:val="000000"/>
                <w:lang w:bidi="en-US"/>
              </w:rPr>
              <w:t>information on climate change education, training, and public awareness</w:t>
            </w:r>
            <w:r w:rsidR="00686553">
              <w:rPr>
                <w:color w:val="000000"/>
                <w:lang w:bidi="en-US"/>
              </w:rPr>
              <w:t>.</w:t>
            </w:r>
          </w:p>
          <w:p w14:paraId="7D661DD0" w14:textId="1C97F0B6" w:rsidR="000B3E0F" w:rsidRPr="008C58FC" w:rsidRDefault="00AC26F1" w:rsidP="00686553">
            <w:pPr>
              <w:numPr>
                <w:ilvl w:val="0"/>
                <w:numId w:val="8"/>
              </w:numPr>
              <w:jc w:val="both"/>
              <w:rPr>
                <w:color w:val="000000"/>
                <w:lang w:bidi="en-US"/>
              </w:rPr>
            </w:pPr>
            <w:r w:rsidRPr="008C58FC">
              <w:rPr>
                <w:color w:val="000000"/>
                <w:lang w:bidi="en-US"/>
              </w:rPr>
              <w:t xml:space="preserve">information on capacity building activities, </w:t>
            </w:r>
            <w:r w:rsidR="00686553" w:rsidRPr="008C58FC">
              <w:rPr>
                <w:color w:val="000000"/>
                <w:lang w:bidi="en-US"/>
              </w:rPr>
              <w:t>options,</w:t>
            </w:r>
            <w:r w:rsidRPr="008C58FC">
              <w:rPr>
                <w:color w:val="000000"/>
                <w:lang w:bidi="en-US"/>
              </w:rPr>
              <w:t xml:space="preserve"> and priorities</w:t>
            </w:r>
            <w:r w:rsidR="00686553">
              <w:rPr>
                <w:color w:val="000000"/>
                <w:lang w:bidi="en-US"/>
              </w:rPr>
              <w:t>.</w:t>
            </w:r>
          </w:p>
          <w:p w14:paraId="72D7C3EB" w14:textId="2C5D79BF" w:rsidR="00AC26F1" w:rsidRPr="008C58FC" w:rsidRDefault="00AC26F1" w:rsidP="00686553">
            <w:pPr>
              <w:numPr>
                <w:ilvl w:val="0"/>
                <w:numId w:val="8"/>
              </w:numPr>
              <w:jc w:val="both"/>
              <w:rPr>
                <w:color w:val="000000"/>
                <w:lang w:bidi="en-US"/>
              </w:rPr>
            </w:pPr>
            <w:r w:rsidRPr="008C58FC">
              <w:rPr>
                <w:color w:val="000000"/>
                <w:lang w:bidi="en-US"/>
              </w:rPr>
              <w:t>Measures to promote information exchange and networking</w:t>
            </w:r>
            <w:r w:rsidR="00686553">
              <w:rPr>
                <w:color w:val="000000"/>
                <w:lang w:bidi="en-US"/>
              </w:rPr>
              <w:t>.</w:t>
            </w:r>
          </w:p>
        </w:tc>
      </w:tr>
      <w:tr w:rsidR="00AC26F1" w:rsidRPr="008C58FC" w14:paraId="43A71DEC" w14:textId="77777777" w:rsidTr="00012507">
        <w:trPr>
          <w:trHeight w:val="235"/>
          <w:jc w:val="center"/>
          <w:trPrChange w:id="214" w:author="Nabil Youssuf Abdi" w:date="2024-11-06T20:14:00Z">
            <w:trPr>
              <w:trHeight w:val="235"/>
              <w:jc w:val="center"/>
            </w:trPr>
          </w:trPrChange>
        </w:trPr>
        <w:tc>
          <w:tcPr>
            <w:tcW w:w="9625" w:type="dxa"/>
            <w:vAlign w:val="bottom"/>
            <w:tcPrChange w:id="215" w:author="Nabil Youssuf Abdi" w:date="2024-11-06T20:14:00Z">
              <w:tcPr>
                <w:tcW w:w="9355" w:type="dxa"/>
                <w:vAlign w:val="bottom"/>
              </w:tcPr>
            </w:tcPrChange>
          </w:tcPr>
          <w:p w14:paraId="6D1ECBFA" w14:textId="611662CF" w:rsidR="00AC26F1" w:rsidRPr="008C58FC" w:rsidRDefault="00AC26F1" w:rsidP="00AC26F1">
            <w:pPr>
              <w:rPr>
                <w:color w:val="000000"/>
                <w:lang w:bidi="en-US"/>
              </w:rPr>
            </w:pPr>
            <w:r w:rsidRPr="008C58FC">
              <w:rPr>
                <w:b/>
                <w:color w:val="000000"/>
                <w:lang w:bidi="en-US"/>
              </w:rPr>
              <w:t xml:space="preserve">Constraints and gaps, and related financial, </w:t>
            </w:r>
            <w:del w:id="216" w:author="Nabil Youssuf Abdi" w:date="2024-11-06T20:39:00Z">
              <w:r w:rsidRPr="008C58FC" w:rsidDel="001969D2">
                <w:rPr>
                  <w:b/>
                  <w:color w:val="000000"/>
                  <w:lang w:bidi="en-US"/>
                </w:rPr>
                <w:delText>technical</w:delText>
              </w:r>
            </w:del>
            <w:ins w:id="217" w:author="Nabil Youssuf Abdi" w:date="2024-11-06T20:39:00Z">
              <w:r w:rsidR="001969D2" w:rsidRPr="008C58FC">
                <w:rPr>
                  <w:b/>
                  <w:color w:val="000000"/>
                  <w:lang w:bidi="en-US"/>
                </w:rPr>
                <w:t>technical,</w:t>
              </w:r>
            </w:ins>
            <w:r w:rsidRPr="008C58FC">
              <w:rPr>
                <w:b/>
                <w:color w:val="000000"/>
                <w:lang w:bidi="en-US"/>
              </w:rPr>
              <w:t xml:space="preserve"> and capacity needs</w:t>
            </w:r>
          </w:p>
        </w:tc>
      </w:tr>
      <w:tr w:rsidR="00AC26F1" w:rsidRPr="008C58FC" w14:paraId="256FBAFD" w14:textId="77777777" w:rsidTr="00012507">
        <w:trPr>
          <w:trHeight w:val="885"/>
          <w:jc w:val="center"/>
          <w:trPrChange w:id="218" w:author="Nabil Youssuf Abdi" w:date="2024-11-06T20:14:00Z">
            <w:trPr>
              <w:trHeight w:val="885"/>
              <w:jc w:val="center"/>
            </w:trPr>
          </w:trPrChange>
        </w:trPr>
        <w:tc>
          <w:tcPr>
            <w:tcW w:w="9625" w:type="dxa"/>
            <w:tcPrChange w:id="219" w:author="Nabil Youssuf Abdi" w:date="2024-11-06T20:14:00Z">
              <w:tcPr>
                <w:tcW w:w="9355" w:type="dxa"/>
              </w:tcPr>
            </w:tcPrChange>
          </w:tcPr>
          <w:p w14:paraId="7D33AC7D" w14:textId="1794B21E" w:rsidR="00AC26F1" w:rsidRPr="008C58FC" w:rsidRDefault="00AC26F1" w:rsidP="00686553">
            <w:pPr>
              <w:jc w:val="both"/>
              <w:rPr>
                <w:color w:val="000000"/>
                <w:lang w:bidi="en-US"/>
              </w:rPr>
            </w:pPr>
            <w:r w:rsidRPr="008C58FC">
              <w:rPr>
                <w:color w:val="000000"/>
                <w:lang w:bidi="en-US"/>
              </w:rPr>
              <w:t>Further elaboration on the specific constraints, gaps and needs that have been identified in the preparation of the national communication.</w:t>
            </w:r>
          </w:p>
          <w:p w14:paraId="426D3BBC" w14:textId="5F380AC5" w:rsidR="00AC26F1" w:rsidRPr="008C58FC" w:rsidRDefault="00AC26F1" w:rsidP="00686553">
            <w:pPr>
              <w:numPr>
                <w:ilvl w:val="0"/>
                <w:numId w:val="8"/>
              </w:numPr>
              <w:jc w:val="both"/>
              <w:rPr>
                <w:color w:val="000000"/>
                <w:lang w:bidi="en-US"/>
              </w:rPr>
            </w:pPr>
            <w:r w:rsidRPr="008C58FC">
              <w:rPr>
                <w:color w:val="000000"/>
                <w:lang w:bidi="en-US"/>
              </w:rPr>
              <w:lastRenderedPageBreak/>
              <w:t>financial resources and technical support for the preparation of their national communications provided by themselves, as well as those received from the Global Environment Facility (GEF), Annex II Parties or bilateral and multilateral institutions.</w:t>
            </w:r>
          </w:p>
          <w:p w14:paraId="73996CBE" w14:textId="77777777" w:rsidR="00AC26F1" w:rsidRPr="008C58FC" w:rsidRDefault="00AC26F1" w:rsidP="00686553">
            <w:pPr>
              <w:numPr>
                <w:ilvl w:val="0"/>
                <w:numId w:val="8"/>
              </w:numPr>
              <w:jc w:val="both"/>
              <w:rPr>
                <w:color w:val="000000"/>
                <w:lang w:bidi="en-US"/>
              </w:rPr>
            </w:pPr>
            <w:r w:rsidRPr="008C58FC">
              <w:rPr>
                <w:color w:val="000000"/>
                <w:lang w:bidi="en-US"/>
              </w:rPr>
              <w:t>financial resources and technical support provided by Country and by the GEF, Annex II Parties or bilateral and multilateral institutions, for activities relating to climate change.</w:t>
            </w:r>
          </w:p>
          <w:p w14:paraId="5FED9FDF" w14:textId="77777777" w:rsidR="00AC26F1" w:rsidRPr="008C58FC" w:rsidRDefault="00AC26F1" w:rsidP="00686553">
            <w:pPr>
              <w:numPr>
                <w:ilvl w:val="0"/>
                <w:numId w:val="8"/>
              </w:numPr>
              <w:jc w:val="both"/>
              <w:rPr>
                <w:color w:val="000000"/>
                <w:lang w:bidi="en-US"/>
              </w:rPr>
            </w:pPr>
            <w:r w:rsidRPr="008C58FC">
              <w:rPr>
                <w:color w:val="000000"/>
                <w:lang w:bidi="en-US"/>
              </w:rPr>
              <w:t>a list of projects proposed for financing, in accordance with Article 12, paragraph 4, of the Convention, in preparation for arranging the provision of technical and financial support.</w:t>
            </w:r>
          </w:p>
          <w:p w14:paraId="3A1B08C0" w14:textId="4EBE18F4" w:rsidR="00AC26F1" w:rsidRPr="008C58FC" w:rsidRDefault="00AC26F1" w:rsidP="00686553">
            <w:pPr>
              <w:numPr>
                <w:ilvl w:val="0"/>
                <w:numId w:val="8"/>
              </w:numPr>
              <w:jc w:val="both"/>
              <w:rPr>
                <w:color w:val="000000"/>
                <w:lang w:bidi="en-US"/>
              </w:rPr>
            </w:pPr>
            <w:r w:rsidRPr="008C58FC">
              <w:rPr>
                <w:color w:val="000000"/>
                <w:lang w:bidi="en-US"/>
              </w:rPr>
              <w:t xml:space="preserve">Opportunities, and/or barriers for the implementation of adaptation measures, including pilot and/or demonstration adaptation projects, being undertaken or </w:t>
            </w:r>
            <w:del w:id="220" w:author="Nabil Youssuf Abdi" w:date="2024-11-06T20:39:00Z">
              <w:r w:rsidRPr="008C58FC" w:rsidDel="001969D2">
                <w:rPr>
                  <w:color w:val="000000"/>
                  <w:lang w:bidi="en-US"/>
                </w:rPr>
                <w:delText>proposed</w:delText>
              </w:r>
            </w:del>
            <w:ins w:id="221" w:author="Nabil Youssuf Abdi" w:date="2024-11-06T20:39:00Z">
              <w:r w:rsidR="001969D2" w:rsidRPr="008C58FC">
                <w:rPr>
                  <w:color w:val="000000"/>
                  <w:lang w:bidi="en-US"/>
                </w:rPr>
                <w:t>proposed.</w:t>
              </w:r>
            </w:ins>
          </w:p>
          <w:p w14:paraId="3A2B8651" w14:textId="02451ED1" w:rsidR="00AC26F1" w:rsidRPr="008C58FC" w:rsidRDefault="00AC26F1" w:rsidP="00686553">
            <w:pPr>
              <w:numPr>
                <w:ilvl w:val="0"/>
                <w:numId w:val="8"/>
              </w:numPr>
              <w:jc w:val="both"/>
              <w:rPr>
                <w:color w:val="000000"/>
                <w:lang w:bidi="en-US"/>
              </w:rPr>
            </w:pPr>
            <w:r w:rsidRPr="008C58FC">
              <w:rPr>
                <w:color w:val="000000"/>
                <w:lang w:bidi="en-US"/>
              </w:rPr>
              <w:t xml:space="preserve">technology needs and assistance received from developed country Parties and the financial mechanism of the Convention and, as appropriate, on how they have utilized this assistance in support of the development and enhancement of endogenous capacities, </w:t>
            </w:r>
            <w:r w:rsidR="00EF112A" w:rsidRPr="008C58FC">
              <w:rPr>
                <w:color w:val="000000"/>
                <w:lang w:bidi="en-US"/>
              </w:rPr>
              <w:t>technologies,</w:t>
            </w:r>
            <w:r w:rsidRPr="008C58FC">
              <w:rPr>
                <w:color w:val="000000"/>
                <w:lang w:bidi="en-US"/>
              </w:rPr>
              <w:t xml:space="preserve"> and know-how.</w:t>
            </w:r>
          </w:p>
        </w:tc>
      </w:tr>
      <w:tr w:rsidR="00AC26F1" w:rsidRPr="008C58FC" w14:paraId="22CBE405" w14:textId="77777777" w:rsidTr="00012507">
        <w:trPr>
          <w:trHeight w:val="458"/>
          <w:jc w:val="center"/>
          <w:trPrChange w:id="222" w:author="Nabil Youssuf Abdi" w:date="2024-11-06T20:14:00Z">
            <w:trPr>
              <w:trHeight w:val="458"/>
              <w:jc w:val="center"/>
            </w:trPr>
          </w:trPrChange>
        </w:trPr>
        <w:tc>
          <w:tcPr>
            <w:tcW w:w="9625" w:type="dxa"/>
            <w:tcPrChange w:id="223" w:author="Nabil Youssuf Abdi" w:date="2024-11-06T20:14:00Z">
              <w:tcPr>
                <w:tcW w:w="9355" w:type="dxa"/>
              </w:tcPr>
            </w:tcPrChange>
          </w:tcPr>
          <w:p w14:paraId="7E29C087" w14:textId="7EA30ED1" w:rsidR="00AC26F1" w:rsidRPr="008C58FC" w:rsidRDefault="00AC26F1" w:rsidP="00AC26F1">
            <w:pPr>
              <w:jc w:val="both"/>
              <w:rPr>
                <w:noProof/>
                <w:color w:val="000000"/>
              </w:rPr>
            </w:pPr>
            <w:r w:rsidRPr="008C58FC">
              <w:rPr>
                <w:b/>
                <w:bCs/>
                <w:color w:val="000000"/>
                <w:lang w:bidi="en-US"/>
              </w:rPr>
              <w:lastRenderedPageBreak/>
              <w:t xml:space="preserve">Publication and submission: </w:t>
            </w:r>
            <w:r w:rsidRPr="008C58FC">
              <w:rPr>
                <w:noProof/>
                <w:color w:val="000000"/>
              </w:rPr>
              <w:t>NC published and posted on the UNFCCC website</w:t>
            </w:r>
          </w:p>
        </w:tc>
      </w:tr>
    </w:tbl>
    <w:p w14:paraId="68F330FC" w14:textId="77777777" w:rsidR="00FE20D7" w:rsidRPr="008C58FC" w:rsidRDefault="00FE20D7" w:rsidP="00F95ECD">
      <w:pPr>
        <w:jc w:val="both"/>
        <w:rPr>
          <w:b/>
          <w:bCs/>
          <w:u w:val="single"/>
        </w:rPr>
        <w:sectPr w:rsidR="00FE20D7" w:rsidRPr="008C58FC" w:rsidSect="005015AC">
          <w:footerReference w:type="default" r:id="rId17"/>
          <w:footerReference w:type="first" r:id="rId18"/>
          <w:pgSz w:w="12240" w:h="15840" w:code="1"/>
          <w:pgMar w:top="1411" w:right="1699" w:bottom="1411" w:left="1699" w:header="706" w:footer="706" w:gutter="0"/>
          <w:pgNumType w:start="1"/>
          <w:cols w:space="708"/>
          <w:docGrid w:linePitch="360"/>
        </w:sectPr>
      </w:pPr>
    </w:p>
    <w:p w14:paraId="565698A4" w14:textId="77777777" w:rsidR="005015AC" w:rsidRDefault="005015AC" w:rsidP="005015AC">
      <w:pPr>
        <w:pStyle w:val="Heading2"/>
        <w:numPr>
          <w:ilvl w:val="0"/>
          <w:numId w:val="0"/>
        </w:numPr>
      </w:pPr>
      <w:bookmarkStart w:id="224" w:name="_Toc174465710"/>
    </w:p>
    <w:p w14:paraId="04BC5F66" w14:textId="173E913D" w:rsidR="003E18FC" w:rsidRPr="004C41C3" w:rsidRDefault="003E18FC" w:rsidP="004C41C3">
      <w:pPr>
        <w:pStyle w:val="Heading2"/>
      </w:pPr>
      <w:r w:rsidRPr="004C41C3">
        <w:t>Project Expected Outputs and Proposed Deliverables</w:t>
      </w:r>
      <w:bookmarkEnd w:id="224"/>
    </w:p>
    <w:p w14:paraId="473D0C05" w14:textId="77777777" w:rsidR="008F2E86" w:rsidRPr="00686553" w:rsidRDefault="008F2E86" w:rsidP="004E7E24">
      <w:pPr>
        <w:jc w:val="both"/>
        <w:rPr>
          <w:sz w:val="8"/>
          <w:szCs w:val="8"/>
        </w:rPr>
      </w:pPr>
    </w:p>
    <w:p w14:paraId="7E0F8BCC" w14:textId="0E1B02AF" w:rsidR="00AC26F1" w:rsidDel="00012507" w:rsidRDefault="00393949" w:rsidP="00012507">
      <w:pPr>
        <w:jc w:val="both"/>
        <w:rPr>
          <w:del w:id="225" w:author="Nabil Youssuf Abdi" w:date="2024-11-06T20:14:00Z"/>
        </w:rPr>
      </w:pPr>
      <w:r w:rsidRPr="008C58FC">
        <w:t xml:space="preserve">Overall project outputs are presented in </w:t>
      </w:r>
      <w:r w:rsidR="00330029">
        <w:t>F</w:t>
      </w:r>
      <w:r w:rsidRPr="008C58FC">
        <w:t>igure</w:t>
      </w:r>
      <w:r w:rsidR="000D01A0" w:rsidRPr="008C58FC">
        <w:t xml:space="preserve"> </w:t>
      </w:r>
      <w:r w:rsidR="00330029">
        <w:t>3</w:t>
      </w:r>
      <w:r w:rsidR="000D01A0" w:rsidRPr="008C58FC">
        <w:t xml:space="preserve"> followed by the elaboration of each of the element in sections that follow</w:t>
      </w:r>
      <w:r w:rsidRPr="008C58FC">
        <w:t xml:space="preserve">. </w:t>
      </w:r>
    </w:p>
    <w:p w14:paraId="4A639A51" w14:textId="77777777" w:rsidR="00012507" w:rsidRPr="008C58FC" w:rsidRDefault="00012507" w:rsidP="004E7E24">
      <w:pPr>
        <w:jc w:val="both"/>
        <w:rPr>
          <w:ins w:id="226" w:author="Nabil Youssuf Abdi" w:date="2024-11-06T20:15:00Z"/>
          <w:highlight w:val="yellow"/>
        </w:rPr>
      </w:pPr>
    </w:p>
    <w:p w14:paraId="6266AC6C" w14:textId="75490A3F" w:rsidR="00AC26F1" w:rsidRPr="008C58FC" w:rsidRDefault="00AC26F1" w:rsidP="00012507">
      <w:pPr>
        <w:jc w:val="both"/>
        <w:pPrChange w:id="227" w:author="Nabil Youssuf Abdi" w:date="2024-11-06T20:14:00Z">
          <w:pPr>
            <w:keepNext/>
            <w:jc w:val="both"/>
          </w:pPr>
        </w:pPrChange>
      </w:pPr>
      <w:r w:rsidRPr="008C58FC">
        <w:rPr>
          <w:noProof/>
        </w:rPr>
        <w:drawing>
          <wp:inline distT="0" distB="0" distL="0" distR="0" wp14:anchorId="4D91F166" wp14:editId="0CEDDA6D">
            <wp:extent cx="7315200" cy="4342943"/>
            <wp:effectExtent l="0" t="0" r="0" b="635"/>
            <wp:docPr id="524692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92810" name=""/>
                    <pic:cNvPicPr/>
                  </pic:nvPicPr>
                  <pic:blipFill>
                    <a:blip r:embed="rId19"/>
                    <a:stretch>
                      <a:fillRect/>
                    </a:stretch>
                  </pic:blipFill>
                  <pic:spPr>
                    <a:xfrm>
                      <a:off x="0" y="0"/>
                      <a:ext cx="7315200" cy="4342943"/>
                    </a:xfrm>
                    <a:prstGeom prst="rect">
                      <a:avLst/>
                    </a:prstGeom>
                  </pic:spPr>
                </pic:pic>
              </a:graphicData>
            </a:graphic>
          </wp:inline>
        </w:drawing>
      </w:r>
    </w:p>
    <w:p w14:paraId="06C1B0D5" w14:textId="15DBFD33" w:rsidR="00AC26F1" w:rsidRPr="008C58FC" w:rsidRDefault="00AC26F1" w:rsidP="00FF26C9">
      <w:pPr>
        <w:pStyle w:val="Caption"/>
        <w:jc w:val="both"/>
        <w:rPr>
          <w:rFonts w:cs="Times New Roman"/>
          <w:sz w:val="24"/>
          <w:szCs w:val="24"/>
          <w:highlight w:val="yellow"/>
        </w:rPr>
      </w:pPr>
      <w:bookmarkStart w:id="228" w:name="_Toc174465688"/>
      <w:r w:rsidRPr="008C58FC">
        <w:rPr>
          <w:rFonts w:cs="Times New Roman"/>
          <w:sz w:val="24"/>
          <w:szCs w:val="24"/>
        </w:rPr>
        <w:t xml:space="preserve">Figure </w:t>
      </w:r>
      <w:r w:rsidRPr="008C58FC">
        <w:rPr>
          <w:rFonts w:cs="Times New Roman"/>
          <w:sz w:val="24"/>
          <w:szCs w:val="24"/>
        </w:rPr>
        <w:fldChar w:fldCharType="begin"/>
      </w:r>
      <w:r w:rsidRPr="008C58FC">
        <w:rPr>
          <w:rFonts w:cs="Times New Roman"/>
          <w:sz w:val="24"/>
          <w:szCs w:val="24"/>
        </w:rPr>
        <w:instrText xml:space="preserve"> SEQ Figure \* ARABIC </w:instrText>
      </w:r>
      <w:r w:rsidRPr="008C58FC">
        <w:rPr>
          <w:rFonts w:cs="Times New Roman"/>
          <w:sz w:val="24"/>
          <w:szCs w:val="24"/>
        </w:rPr>
        <w:fldChar w:fldCharType="separate"/>
      </w:r>
      <w:r w:rsidR="008609BC">
        <w:rPr>
          <w:rFonts w:cs="Times New Roman"/>
          <w:noProof/>
          <w:sz w:val="24"/>
          <w:szCs w:val="24"/>
        </w:rPr>
        <w:t>2</w:t>
      </w:r>
      <w:r w:rsidRPr="008C58FC">
        <w:rPr>
          <w:rFonts w:cs="Times New Roman"/>
          <w:sz w:val="24"/>
          <w:szCs w:val="24"/>
        </w:rPr>
        <w:fldChar w:fldCharType="end"/>
      </w:r>
      <w:r w:rsidRPr="008C58FC">
        <w:rPr>
          <w:rFonts w:cs="Times New Roman"/>
          <w:sz w:val="24"/>
          <w:szCs w:val="24"/>
        </w:rPr>
        <w:t>.Key elements of the National Communications</w:t>
      </w:r>
      <w:bookmarkEnd w:id="228"/>
    </w:p>
    <w:p w14:paraId="4B3EAC3A" w14:textId="47F58F7B" w:rsidR="00994FF1" w:rsidRPr="008C58FC" w:rsidRDefault="00994FF1" w:rsidP="000B3E0F">
      <w:pPr>
        <w:pStyle w:val="Heading3"/>
        <w:ind w:left="0"/>
      </w:pPr>
      <w:bookmarkStart w:id="229" w:name="_Toc174465711"/>
      <w:r w:rsidRPr="008C58FC">
        <w:lastRenderedPageBreak/>
        <w:t>Output 1.</w:t>
      </w:r>
      <w:r w:rsidRPr="008C58FC">
        <w:tab/>
        <w:t>NATIONAL CIRCUMSTANCES AND INSTITUTIONAL ARRANGEMENTS</w:t>
      </w:r>
      <w:bookmarkEnd w:id="229"/>
      <w:r w:rsidRPr="008C58FC">
        <w:t xml:space="preserve"> </w:t>
      </w:r>
    </w:p>
    <w:p w14:paraId="35324645" w14:textId="418181E9" w:rsidR="00ED08FC" w:rsidRPr="008C58FC" w:rsidRDefault="009A5FF5" w:rsidP="00BD2191">
      <w:pPr>
        <w:jc w:val="both"/>
      </w:pPr>
      <w:r w:rsidRPr="008C58FC">
        <w:t xml:space="preserve">National circumstances and institutional arrangements form the first chapter of the SNC. It presents the basis on which other chapters are grounded. The chapter </w:t>
      </w:r>
      <w:r w:rsidR="00D15552" w:rsidRPr="008C58FC">
        <w:t xml:space="preserve">provide a description </w:t>
      </w:r>
      <w:r w:rsidR="00A7785D" w:rsidRPr="008C58FC">
        <w:t xml:space="preserve">of </w:t>
      </w:r>
      <w:r w:rsidR="00A7785D">
        <w:t>the</w:t>
      </w:r>
      <w:r w:rsidR="008A5D70" w:rsidRPr="008C58FC">
        <w:rPr>
          <w:bCs/>
        </w:rPr>
        <w:t xml:space="preserve"> Federal Republic of</w:t>
      </w:r>
      <w:r w:rsidR="008A5D70" w:rsidRPr="008C58FC">
        <w:t xml:space="preserve"> </w:t>
      </w:r>
      <w:r w:rsidR="00D15552" w:rsidRPr="008C58FC">
        <w:t xml:space="preserve">Somalia’s national and regional development priorities, objectives, and circumstances relevant to addressing climate change and its adverse impacts. </w:t>
      </w:r>
    </w:p>
    <w:p w14:paraId="64BE9550" w14:textId="3F0778DB" w:rsidR="00ED08FC" w:rsidRPr="008C58FC" w:rsidRDefault="00ED08FC" w:rsidP="00ED08FC">
      <w:pPr>
        <w:jc w:val="both"/>
      </w:pPr>
      <w:r w:rsidRPr="008C58FC">
        <w:t>The</w:t>
      </w:r>
      <w:r w:rsidR="00BE51B2" w:rsidRPr="008C58FC">
        <w:t xml:space="preserve"> National circumstances and institutional arrangements of the</w:t>
      </w:r>
      <w:r w:rsidRPr="008C58FC">
        <w:t xml:space="preserve"> SNC </w:t>
      </w:r>
      <w:r w:rsidR="00BE51B2" w:rsidRPr="008C58FC">
        <w:t xml:space="preserve">will </w:t>
      </w:r>
      <w:r w:rsidRPr="008C58FC">
        <w:t xml:space="preserve">extensively cover the country’s geographical characteristics, climate profile, natural resources profile and population profile as well as the sectors of health, agriculture, fisheries, tourism, transport and communications, energy, mining, and waste as well as governance and political systems and culture. </w:t>
      </w:r>
    </w:p>
    <w:p w14:paraId="28D8762A" w14:textId="2EFCD98A" w:rsidR="00BD2191" w:rsidRDefault="00D15552" w:rsidP="00BD2191">
      <w:pPr>
        <w:jc w:val="both"/>
        <w:rPr>
          <w:ins w:id="230" w:author="Nabil Youssuf Abdi" w:date="2024-11-06T20:15:00Z"/>
        </w:rPr>
      </w:pPr>
      <w:r w:rsidRPr="008C58FC">
        <w:t xml:space="preserve">The proposed scope of work </w:t>
      </w:r>
      <w:r w:rsidR="009A5FF5" w:rsidRPr="008C58FC">
        <w:t xml:space="preserve">is </w:t>
      </w:r>
      <w:r w:rsidRPr="008C58FC">
        <w:t>categorized into deliverables as presented in the following examples:</w:t>
      </w:r>
    </w:p>
    <w:p w14:paraId="27592C3E" w14:textId="77777777" w:rsidR="00012507" w:rsidRPr="008C58FC" w:rsidRDefault="00012507" w:rsidP="00BD2191">
      <w:pPr>
        <w:jc w:val="both"/>
      </w:pPr>
    </w:p>
    <w:p w14:paraId="3268470B" w14:textId="03F4CC4C" w:rsidR="00BD2191" w:rsidRPr="008C58FC" w:rsidRDefault="00BD2191" w:rsidP="00041859">
      <w:pPr>
        <w:jc w:val="both"/>
      </w:pPr>
      <w:r w:rsidRPr="005015AC">
        <w:rPr>
          <w:b/>
          <w:bCs/>
        </w:rPr>
        <w:t>Output 1.1</w:t>
      </w:r>
      <w:r w:rsidRPr="008C58FC">
        <w:tab/>
        <w:t>A review and update of data and information on the country’s National Circumstances using latest data from lead agencies and other institutions from the Federal Republic of Somalia and other sources of data</w:t>
      </w:r>
      <w:r w:rsidR="005015AC">
        <w:t>.</w:t>
      </w:r>
    </w:p>
    <w:p w14:paraId="262B6006" w14:textId="16763EF8" w:rsidR="00BD2191" w:rsidRPr="005015AC" w:rsidRDefault="00BD2191" w:rsidP="00686553">
      <w:pPr>
        <w:jc w:val="both"/>
        <w:rPr>
          <w:b/>
          <w:bCs/>
        </w:rPr>
      </w:pPr>
      <w:r w:rsidRPr="005015AC">
        <w:rPr>
          <w:b/>
          <w:bCs/>
        </w:rPr>
        <w:t>Activities:</w:t>
      </w:r>
    </w:p>
    <w:p w14:paraId="690F7EF9" w14:textId="532AB05B" w:rsidR="00BD2191" w:rsidRPr="008C58FC" w:rsidRDefault="00BD2191" w:rsidP="00041859">
      <w:pPr>
        <w:jc w:val="both"/>
      </w:pPr>
      <w:r w:rsidRPr="005015AC">
        <w:rPr>
          <w:b/>
          <w:bCs/>
        </w:rPr>
        <w:t>1.1.1</w:t>
      </w:r>
      <w:r w:rsidRPr="008C58FC">
        <w:tab/>
        <w:t>Review and update of data and information on the country’s National Circumstances using latest data from lead agencies and other institutions in the Federal Republic of Somalia and other sources of data presented in a concise report</w:t>
      </w:r>
      <w:r w:rsidR="005015AC">
        <w:t>.</w:t>
      </w:r>
    </w:p>
    <w:p w14:paraId="12870A86" w14:textId="046DD0ED" w:rsidR="00BD2191" w:rsidRPr="008C58FC" w:rsidRDefault="00BD2191" w:rsidP="00686553">
      <w:pPr>
        <w:jc w:val="both"/>
      </w:pPr>
      <w:r w:rsidRPr="005015AC">
        <w:rPr>
          <w:b/>
          <w:bCs/>
        </w:rPr>
        <w:t>1.1.2</w:t>
      </w:r>
      <w:r w:rsidRPr="008C58FC">
        <w:tab/>
        <w:t xml:space="preserve">Collect, </w:t>
      </w:r>
      <w:proofErr w:type="spellStart"/>
      <w:r w:rsidR="008D7969" w:rsidRPr="008C58FC">
        <w:t>analyse</w:t>
      </w:r>
      <w:proofErr w:type="spellEnd"/>
      <w:r w:rsidRPr="008C58FC">
        <w:t xml:space="preserve"> and present emerging national development priorities, strategies adopted and plans</w:t>
      </w:r>
      <w:r w:rsidR="005015AC">
        <w:t>.</w:t>
      </w:r>
    </w:p>
    <w:p w14:paraId="61AB7804" w14:textId="27BC78AA" w:rsidR="00BD2191" w:rsidRPr="008C58FC" w:rsidRDefault="00BD2191" w:rsidP="00686553">
      <w:pPr>
        <w:jc w:val="both"/>
      </w:pPr>
      <w:r w:rsidRPr="005015AC">
        <w:rPr>
          <w:b/>
          <w:bCs/>
        </w:rPr>
        <w:t>1.1.3</w:t>
      </w:r>
      <w:r w:rsidRPr="008C58FC">
        <w:tab/>
        <w:t>Prepare a chapter on National Circumstances and Institutional arrangement for inclusion in the SNC</w:t>
      </w:r>
      <w:r w:rsidR="005015AC">
        <w:t>.</w:t>
      </w:r>
    </w:p>
    <w:p w14:paraId="18A1FAEE" w14:textId="61E23D88" w:rsidR="001738E0" w:rsidRPr="008C58FC" w:rsidRDefault="001738E0" w:rsidP="00686553">
      <w:pPr>
        <w:jc w:val="both"/>
      </w:pPr>
      <w:r w:rsidRPr="005015AC">
        <w:rPr>
          <w:b/>
          <w:bCs/>
        </w:rPr>
        <w:t>Output 1.</w:t>
      </w:r>
      <w:r w:rsidR="00BD2191" w:rsidRPr="005015AC">
        <w:rPr>
          <w:b/>
          <w:bCs/>
        </w:rPr>
        <w:t>2</w:t>
      </w:r>
      <w:r w:rsidRPr="005015AC">
        <w:rPr>
          <w:b/>
          <w:bCs/>
        </w:rPr>
        <w:t>:</w:t>
      </w:r>
      <w:r w:rsidRPr="008C58FC">
        <w:tab/>
      </w:r>
      <w:r w:rsidR="00330029">
        <w:t>A review of</w:t>
      </w:r>
      <w:r w:rsidR="00330029" w:rsidRPr="008C58FC">
        <w:t xml:space="preserve"> </w:t>
      </w:r>
      <w:r w:rsidRPr="008C58FC">
        <w:t>reports on existing institutional arrangements and recommendation on relevant improvements to support successful implementation of the SNC and subsequent NCs on a continuous basis</w:t>
      </w:r>
      <w:r w:rsidR="008A5D70">
        <w:t>.</w:t>
      </w:r>
    </w:p>
    <w:p w14:paraId="1924370F" w14:textId="3D6669CC" w:rsidR="001738E0" w:rsidRPr="005015AC" w:rsidRDefault="001738E0" w:rsidP="00686553">
      <w:pPr>
        <w:jc w:val="both"/>
        <w:rPr>
          <w:b/>
          <w:bCs/>
        </w:rPr>
      </w:pPr>
      <w:r w:rsidRPr="005015AC">
        <w:rPr>
          <w:b/>
          <w:bCs/>
        </w:rPr>
        <w:t>Activities:</w:t>
      </w:r>
    </w:p>
    <w:p w14:paraId="1D60EF93" w14:textId="27B77EA7" w:rsidR="001738E0" w:rsidRPr="008C58FC" w:rsidRDefault="001738E0" w:rsidP="00686553">
      <w:pPr>
        <w:jc w:val="both"/>
      </w:pPr>
      <w:r w:rsidRPr="005015AC">
        <w:rPr>
          <w:b/>
          <w:bCs/>
        </w:rPr>
        <w:t>1.</w:t>
      </w:r>
      <w:r w:rsidR="00BD2191" w:rsidRPr="005015AC">
        <w:rPr>
          <w:b/>
          <w:bCs/>
        </w:rPr>
        <w:t>2</w:t>
      </w:r>
      <w:r w:rsidRPr="005015AC">
        <w:rPr>
          <w:b/>
          <w:bCs/>
        </w:rPr>
        <w:t>.1</w:t>
      </w:r>
      <w:r w:rsidRPr="005015AC">
        <w:rPr>
          <w:b/>
          <w:bCs/>
        </w:rPr>
        <w:tab/>
      </w:r>
      <w:r w:rsidRPr="008C58FC">
        <w:t>Review existing, propose changes and conducting consultations with key stakeholder to get their buy-in and support into the arrangements for the country's reporting process (Project Inception Workshop)</w:t>
      </w:r>
    </w:p>
    <w:p w14:paraId="2AD3ABED" w14:textId="06E47C65" w:rsidR="001738E0" w:rsidRPr="008C58FC" w:rsidRDefault="001738E0" w:rsidP="00686553">
      <w:pPr>
        <w:jc w:val="both"/>
      </w:pPr>
      <w:r w:rsidRPr="005015AC">
        <w:rPr>
          <w:b/>
          <w:bCs/>
        </w:rPr>
        <w:t>1.</w:t>
      </w:r>
      <w:r w:rsidR="00BD2191" w:rsidRPr="005015AC">
        <w:rPr>
          <w:b/>
          <w:bCs/>
        </w:rPr>
        <w:t>2</w:t>
      </w:r>
      <w:r w:rsidRPr="005015AC">
        <w:rPr>
          <w:b/>
          <w:bCs/>
        </w:rPr>
        <w:t>.2</w:t>
      </w:r>
      <w:r w:rsidRPr="008C58FC">
        <w:tab/>
        <w:t xml:space="preserve">Document the institutional arrangements and procedures that were adopted for the preparation of the </w:t>
      </w:r>
      <w:bookmarkStart w:id="231" w:name="_Hlk172051291"/>
      <w:r w:rsidR="008A5D70">
        <w:t>Initial National Communication (</w:t>
      </w:r>
      <w:r w:rsidRPr="008C58FC">
        <w:t>INC</w:t>
      </w:r>
      <w:r w:rsidR="008A5D70">
        <w:t>)</w:t>
      </w:r>
      <w:r w:rsidRPr="008C58FC">
        <w:t xml:space="preserve"> </w:t>
      </w:r>
      <w:bookmarkEnd w:id="231"/>
      <w:r w:rsidRPr="008C58FC">
        <w:t>highlighting any updates or enhancements that were put in place and how these will be deployed in future.</w:t>
      </w:r>
    </w:p>
    <w:p w14:paraId="48171E70" w14:textId="614E3BED" w:rsidR="001738E0" w:rsidRPr="008C58FC" w:rsidRDefault="001738E0" w:rsidP="00686553">
      <w:pPr>
        <w:jc w:val="both"/>
      </w:pPr>
      <w:r w:rsidRPr="005015AC">
        <w:rPr>
          <w:b/>
          <w:bCs/>
        </w:rPr>
        <w:t>1.</w:t>
      </w:r>
      <w:r w:rsidR="00BD2191" w:rsidRPr="005015AC">
        <w:rPr>
          <w:b/>
          <w:bCs/>
        </w:rPr>
        <w:t>2</w:t>
      </w:r>
      <w:r w:rsidRPr="005015AC">
        <w:rPr>
          <w:b/>
          <w:bCs/>
        </w:rPr>
        <w:t>.3</w:t>
      </w:r>
      <w:r w:rsidR="00330029">
        <w:tab/>
      </w:r>
      <w:r w:rsidRPr="008C58FC">
        <w:t>Prepare a draft chapter on National Circumstances for review and comments conducting consultations with stakeholders</w:t>
      </w:r>
      <w:r w:rsidR="005015AC">
        <w:t>.</w:t>
      </w:r>
      <w:r w:rsidRPr="008C58FC">
        <w:t xml:space="preserve">  </w:t>
      </w:r>
    </w:p>
    <w:p w14:paraId="2567BD88" w14:textId="115DD568" w:rsidR="009A5FF5" w:rsidRDefault="001738E0" w:rsidP="00686553">
      <w:pPr>
        <w:jc w:val="both"/>
        <w:rPr>
          <w:ins w:id="232" w:author="Nabil Youssuf Abdi" w:date="2024-11-06T20:15:00Z"/>
        </w:rPr>
      </w:pPr>
      <w:r w:rsidRPr="005015AC">
        <w:rPr>
          <w:b/>
          <w:bCs/>
        </w:rPr>
        <w:t>1.</w:t>
      </w:r>
      <w:r w:rsidR="00BD2191" w:rsidRPr="005015AC">
        <w:rPr>
          <w:b/>
          <w:bCs/>
        </w:rPr>
        <w:t>2</w:t>
      </w:r>
      <w:r w:rsidRPr="005015AC">
        <w:rPr>
          <w:b/>
          <w:bCs/>
        </w:rPr>
        <w:t>.4</w:t>
      </w:r>
      <w:r w:rsidR="00330029">
        <w:tab/>
      </w:r>
      <w:r w:rsidRPr="008C58FC">
        <w:t>Incorporate comments/inputs and produce the final version of the chapter on National Circumstances and institutional arrangements</w:t>
      </w:r>
      <w:r w:rsidR="005015AC">
        <w:t>.</w:t>
      </w:r>
    </w:p>
    <w:p w14:paraId="46B6C4B8" w14:textId="77777777" w:rsidR="00012507" w:rsidRPr="008C58FC" w:rsidRDefault="00012507" w:rsidP="00686553">
      <w:pPr>
        <w:jc w:val="both"/>
      </w:pPr>
    </w:p>
    <w:p w14:paraId="0C3807B0" w14:textId="6B402EE1" w:rsidR="00994FF1" w:rsidRPr="008C58FC" w:rsidRDefault="00994FF1" w:rsidP="000B3E0F">
      <w:pPr>
        <w:pStyle w:val="Heading3"/>
        <w:ind w:left="0"/>
      </w:pPr>
      <w:bookmarkStart w:id="233" w:name="_Toc174465712"/>
      <w:r w:rsidRPr="008C58FC">
        <w:t xml:space="preserve">Output </w:t>
      </w:r>
      <w:r w:rsidR="000D01A0" w:rsidRPr="008C58FC">
        <w:t>2</w:t>
      </w:r>
      <w:r w:rsidRPr="008C58FC">
        <w:t>.</w:t>
      </w:r>
      <w:r w:rsidRPr="008C58FC">
        <w:tab/>
        <w:t>NATIONAL GHG INVENTORY</w:t>
      </w:r>
      <w:bookmarkEnd w:id="233"/>
    </w:p>
    <w:p w14:paraId="06922B20" w14:textId="77777777" w:rsidR="00F64CDB" w:rsidRPr="008C58FC" w:rsidRDefault="00F64CDB" w:rsidP="00F64CDB">
      <w:pPr>
        <w:spacing w:after="240" w:line="276" w:lineRule="auto"/>
        <w:jc w:val="both"/>
        <w:rPr>
          <w:i/>
          <w:iCs/>
        </w:rPr>
      </w:pPr>
      <w:r w:rsidRPr="008C58FC">
        <w:rPr>
          <w:iCs/>
        </w:rPr>
        <w:t xml:space="preserve">Under the reporting guidelines of the COP, Parties are to provide information of emissions and removals of greenhouse gases not controlled by the Montreal Protocol as part of their National Communications or as a separate National Inventory Report taking into accounts the principles of the Convention.  </w:t>
      </w:r>
    </w:p>
    <w:p w14:paraId="308D0C92" w14:textId="1E86A84B" w:rsidR="00F64CDB" w:rsidRPr="007A0E54" w:rsidRDefault="00F64CDB" w:rsidP="00F64CDB">
      <w:pPr>
        <w:spacing w:before="120" w:after="120" w:line="276" w:lineRule="auto"/>
        <w:jc w:val="both"/>
      </w:pPr>
      <w:r w:rsidRPr="008C58FC">
        <w:lastRenderedPageBreak/>
        <w:t xml:space="preserve">During the Initial National Communication, </w:t>
      </w:r>
      <w:r w:rsidR="008A5D70">
        <w:rPr>
          <w:bCs/>
        </w:rPr>
        <w:t>FRS</w:t>
      </w:r>
      <w:r w:rsidRPr="008C58FC">
        <w:t>’s national GHG Inventory comprised of direct greenhouse gases (carbon dioxide (CO</w:t>
      </w:r>
      <w:r w:rsidRPr="008C58FC">
        <w:rPr>
          <w:vertAlign w:val="subscript"/>
        </w:rPr>
        <w:t>2</w:t>
      </w:r>
      <w:r w:rsidRPr="008C58FC">
        <w:t>), methane (CH</w:t>
      </w:r>
      <w:r w:rsidRPr="008C58FC">
        <w:rPr>
          <w:vertAlign w:val="subscript"/>
        </w:rPr>
        <w:t>4</w:t>
      </w:r>
      <w:r w:rsidRPr="008C58FC">
        <w:t>) and nitrous oxide (N</w:t>
      </w:r>
      <w:r w:rsidRPr="008C58FC">
        <w:rPr>
          <w:vertAlign w:val="subscript"/>
        </w:rPr>
        <w:t>2</w:t>
      </w:r>
      <w:r w:rsidRPr="008C58FC">
        <w:t xml:space="preserve">O) and for indirect greenhouse gases </w:t>
      </w:r>
      <w:r w:rsidR="008A5D70">
        <w:t>(</w:t>
      </w:r>
      <w:r w:rsidRPr="00BA3D70">
        <w:t>carbon monoxide (CO), nitrogen oxides (NOx) and non-methane volatile organic carbon (NMVOC)</w:t>
      </w:r>
      <w:r w:rsidR="008A5D70">
        <w:t>)</w:t>
      </w:r>
      <w:r w:rsidRPr="00BA3D70">
        <w:t xml:space="preserve">, </w:t>
      </w:r>
      <w:r w:rsidRPr="004C41C3">
        <w:t xml:space="preserve">were carried out for the years 2000 </w:t>
      </w:r>
      <w:r w:rsidR="00BA3D70" w:rsidRPr="004C41C3">
        <w:t xml:space="preserve">to </w:t>
      </w:r>
      <w:r w:rsidRPr="004C41C3">
        <w:t>2015</w:t>
      </w:r>
      <w:r w:rsidRPr="00BA3D70">
        <w:t xml:space="preserve"> in five source categories, namely: "Energy</w:t>
      </w:r>
      <w:r w:rsidRPr="008C58FC">
        <w:t>", " Industrial processes</w:t>
      </w:r>
      <w:r w:rsidR="000D01A0" w:rsidRPr="008C58FC">
        <w:t xml:space="preserve"> and product use</w:t>
      </w:r>
      <w:r w:rsidRPr="008C58FC">
        <w:t xml:space="preserve">", "Agriculture" </w:t>
      </w:r>
      <w:r w:rsidR="008A5D70">
        <w:t xml:space="preserve">, </w:t>
      </w:r>
      <w:r w:rsidRPr="008C58FC">
        <w:t xml:space="preserve">"Land-use changes" and "Waste", </w:t>
      </w:r>
      <w:r w:rsidRPr="00BA3D70">
        <w:t xml:space="preserve">using </w:t>
      </w:r>
      <w:r w:rsidRPr="004C41C3">
        <w:t xml:space="preserve">the </w:t>
      </w:r>
      <w:r w:rsidRPr="004C41C3">
        <w:rPr>
          <w:i/>
          <w:iCs/>
        </w:rPr>
        <w:t xml:space="preserve"> 199</w:t>
      </w:r>
      <w:r w:rsidR="005200A0">
        <w:rPr>
          <w:i/>
          <w:iCs/>
        </w:rPr>
        <w:t>6</w:t>
      </w:r>
      <w:r w:rsidR="00967F9B">
        <w:rPr>
          <w:i/>
          <w:iCs/>
        </w:rPr>
        <w:t xml:space="preserve"> IPCC Guidelines for </w:t>
      </w:r>
      <w:r w:rsidR="00967F9B" w:rsidRPr="007A0E54">
        <w:rPr>
          <w:i/>
          <w:iCs/>
        </w:rPr>
        <w:t xml:space="preserve">national Greenhouse </w:t>
      </w:r>
      <w:proofErr w:type="spellStart"/>
      <w:r w:rsidR="00967F9B" w:rsidRPr="007A0E54">
        <w:rPr>
          <w:i/>
          <w:iCs/>
        </w:rPr>
        <w:t>Gase</w:t>
      </w:r>
      <w:proofErr w:type="spellEnd"/>
      <w:r w:rsidR="00967F9B" w:rsidRPr="007A0E54">
        <w:rPr>
          <w:i/>
          <w:iCs/>
        </w:rPr>
        <w:t xml:space="preserve"> Inventory</w:t>
      </w:r>
      <w:r w:rsidRPr="007A0E54">
        <w:rPr>
          <w:iCs/>
        </w:rPr>
        <w:t>.</w:t>
      </w:r>
      <w:r w:rsidRPr="007A0E54">
        <w:rPr>
          <w:i/>
          <w:iCs/>
        </w:rPr>
        <w:t xml:space="preserve"> </w:t>
      </w:r>
    </w:p>
    <w:p w14:paraId="2DEEED05" w14:textId="3E33553A" w:rsidR="00967F9B" w:rsidRPr="008C58FC" w:rsidRDefault="00F64CDB" w:rsidP="00F64CDB">
      <w:pPr>
        <w:spacing w:before="120" w:after="120" w:line="276" w:lineRule="auto"/>
        <w:jc w:val="both"/>
        <w:rPr>
          <w:iCs/>
        </w:rPr>
      </w:pPr>
      <w:r w:rsidRPr="007A0E54">
        <w:rPr>
          <w:iCs/>
        </w:rPr>
        <w:t xml:space="preserve">The SNC project will </w:t>
      </w:r>
      <w:r w:rsidR="005200A0" w:rsidRPr="007A0E54">
        <w:rPr>
          <w:iCs/>
        </w:rPr>
        <w:t>use the IPCC 2006 guidelines and the 2019 refine</w:t>
      </w:r>
      <w:r w:rsidR="00A81E7E" w:rsidRPr="004C41C3">
        <w:rPr>
          <w:iCs/>
        </w:rPr>
        <w:t>ment to the 2006 IPCC guidelines for the National Green</w:t>
      </w:r>
      <w:r w:rsidR="00B91BBB" w:rsidRPr="004C41C3">
        <w:rPr>
          <w:iCs/>
        </w:rPr>
        <w:t>h</w:t>
      </w:r>
      <w:r w:rsidR="00A81E7E" w:rsidRPr="004C41C3">
        <w:rPr>
          <w:iCs/>
        </w:rPr>
        <w:t>ouse Gas Inventory</w:t>
      </w:r>
      <w:r w:rsidR="005200A0" w:rsidRPr="007A0E54">
        <w:rPr>
          <w:iCs/>
        </w:rPr>
        <w:t xml:space="preserve">. It will </w:t>
      </w:r>
      <w:r w:rsidR="00BA3D70" w:rsidRPr="007A0E54">
        <w:rPr>
          <w:iCs/>
        </w:rPr>
        <w:t xml:space="preserve">extend the GHG inventory to cover the years 2016-2022 and will </w:t>
      </w:r>
      <w:r w:rsidRPr="007A0E54">
        <w:rPr>
          <w:iCs/>
        </w:rPr>
        <w:t>undertake further strengthening of the established system and build capacity for the continuous submission of data, its quality assurance/quality control (QA/QC)</w:t>
      </w:r>
      <w:r w:rsidRPr="008C58FC">
        <w:rPr>
          <w:iCs/>
        </w:rPr>
        <w:t xml:space="preserve"> as well as its </w:t>
      </w:r>
      <w:r w:rsidRPr="00BA3D70">
        <w:rPr>
          <w:iCs/>
        </w:rPr>
        <w:t xml:space="preserve">dissemination. </w:t>
      </w:r>
      <w:r w:rsidRPr="004C41C3">
        <w:rPr>
          <w:iCs/>
        </w:rPr>
        <w:t xml:space="preserve">It will also review the national GHG inventory from </w:t>
      </w:r>
      <w:r w:rsidR="001054F8" w:rsidRPr="004C41C3">
        <w:rPr>
          <w:iCs/>
        </w:rPr>
        <w:t>2000</w:t>
      </w:r>
      <w:r w:rsidRPr="004C41C3">
        <w:rPr>
          <w:iCs/>
        </w:rPr>
        <w:t xml:space="preserve"> to 2015</w:t>
      </w:r>
      <w:r w:rsidR="00BA3D70">
        <w:rPr>
          <w:iCs/>
        </w:rPr>
        <w:t xml:space="preserve"> and recalculate as necessary</w:t>
      </w:r>
      <w:r w:rsidRPr="004C41C3">
        <w:rPr>
          <w:iCs/>
        </w:rPr>
        <w:t>.</w:t>
      </w:r>
    </w:p>
    <w:p w14:paraId="4EE396DF" w14:textId="77777777" w:rsidR="00F64CDB" w:rsidRPr="008C58FC" w:rsidRDefault="00F64CDB" w:rsidP="00F64CDB">
      <w:pPr>
        <w:spacing w:before="120" w:after="120" w:line="276" w:lineRule="auto"/>
        <w:jc w:val="both"/>
        <w:rPr>
          <w:iCs/>
        </w:rPr>
      </w:pPr>
      <w:r w:rsidRPr="008C58FC">
        <w:rPr>
          <w:iCs/>
        </w:rPr>
        <w:t>The SNC will undertake the following activities:</w:t>
      </w:r>
    </w:p>
    <w:p w14:paraId="3BE17B94" w14:textId="28E37C2D" w:rsidR="00F64CDB" w:rsidRPr="008C58FC" w:rsidRDefault="00F64CDB">
      <w:pPr>
        <w:numPr>
          <w:ilvl w:val="4"/>
          <w:numId w:val="9"/>
        </w:numPr>
        <w:autoSpaceDE w:val="0"/>
        <w:autoSpaceDN w:val="0"/>
        <w:adjustRightInd w:val="0"/>
        <w:spacing w:after="120" w:line="276" w:lineRule="auto"/>
        <w:ind w:left="720" w:hanging="720"/>
        <w:jc w:val="both"/>
        <w:rPr>
          <w:color w:val="000000"/>
        </w:rPr>
      </w:pPr>
      <w:r w:rsidRPr="008C58FC">
        <w:rPr>
          <w:iCs/>
        </w:rPr>
        <w:t xml:space="preserve">Further strengthen the established </w:t>
      </w:r>
      <w:r w:rsidR="000D01A0" w:rsidRPr="008C58FC">
        <w:rPr>
          <w:iCs/>
        </w:rPr>
        <w:t xml:space="preserve">the GHG Inventory </w:t>
      </w:r>
      <w:r w:rsidRPr="008C58FC">
        <w:rPr>
          <w:iCs/>
        </w:rPr>
        <w:t>system and build capacity for the continuous submission of data, its quality assurance/quality control as well as its dissemination</w:t>
      </w:r>
      <w:r w:rsidRPr="008C58FC">
        <w:rPr>
          <w:color w:val="000000"/>
        </w:rPr>
        <w:t xml:space="preserve"> </w:t>
      </w:r>
    </w:p>
    <w:p w14:paraId="544EC2F8" w14:textId="52596E88" w:rsidR="00F64CDB" w:rsidRPr="008C58FC" w:rsidRDefault="00F64CDB">
      <w:pPr>
        <w:numPr>
          <w:ilvl w:val="4"/>
          <w:numId w:val="9"/>
        </w:numPr>
        <w:autoSpaceDE w:val="0"/>
        <w:autoSpaceDN w:val="0"/>
        <w:adjustRightInd w:val="0"/>
        <w:spacing w:after="120" w:line="276" w:lineRule="auto"/>
        <w:ind w:left="720" w:hanging="720"/>
        <w:jc w:val="both"/>
        <w:rPr>
          <w:color w:val="000000"/>
        </w:rPr>
      </w:pPr>
      <w:r w:rsidRPr="008C58FC">
        <w:rPr>
          <w:color w:val="000000"/>
        </w:rPr>
        <w:t xml:space="preserve">Update the information to be published in the </w:t>
      </w:r>
      <w:r w:rsidR="000D01A0" w:rsidRPr="008C58FC">
        <w:rPr>
          <w:color w:val="000000"/>
        </w:rPr>
        <w:t>S</w:t>
      </w:r>
      <w:r w:rsidRPr="008C58FC">
        <w:rPr>
          <w:color w:val="000000"/>
        </w:rPr>
        <w:t xml:space="preserve">NC and explicitly indicate the prevailing changes according to the IPCC 2006 Guidelines and </w:t>
      </w:r>
      <w:r w:rsidR="00BA3D70">
        <w:rPr>
          <w:color w:val="000000"/>
        </w:rPr>
        <w:t xml:space="preserve">the </w:t>
      </w:r>
      <w:r w:rsidRPr="008C58FC">
        <w:rPr>
          <w:color w:val="000000"/>
        </w:rPr>
        <w:t>2019 refine</w:t>
      </w:r>
      <w:r w:rsidR="00BA3D70">
        <w:rPr>
          <w:color w:val="000000"/>
        </w:rPr>
        <w:t>ment</w:t>
      </w:r>
      <w:r w:rsidRPr="008C58FC">
        <w:rPr>
          <w:color w:val="000000"/>
        </w:rPr>
        <w:t xml:space="preserve"> to the 2006 guidelines where applicable.</w:t>
      </w:r>
    </w:p>
    <w:p w14:paraId="6C9A74A4" w14:textId="4BF236CA" w:rsidR="00F64CDB" w:rsidRPr="008C58FC" w:rsidRDefault="00F64CDB">
      <w:pPr>
        <w:numPr>
          <w:ilvl w:val="4"/>
          <w:numId w:val="9"/>
        </w:numPr>
        <w:autoSpaceDE w:val="0"/>
        <w:autoSpaceDN w:val="0"/>
        <w:adjustRightInd w:val="0"/>
        <w:spacing w:after="120" w:line="276" w:lineRule="auto"/>
        <w:ind w:left="720" w:hanging="720"/>
        <w:jc w:val="both"/>
        <w:rPr>
          <w:color w:val="000000"/>
        </w:rPr>
      </w:pPr>
      <w:r w:rsidRPr="008C58FC">
        <w:rPr>
          <w:color w:val="000000"/>
        </w:rPr>
        <w:t>Compile the inventory with priority to th</w:t>
      </w:r>
      <w:r w:rsidR="00A81E7E">
        <w:rPr>
          <w:color w:val="000000"/>
        </w:rPr>
        <w:t>re</w:t>
      </w:r>
      <w:r w:rsidRPr="008C58FC">
        <w:rPr>
          <w:color w:val="000000"/>
        </w:rPr>
        <w:t xml:space="preserve">e gases </w:t>
      </w:r>
      <w:r w:rsidR="00A81E7E">
        <w:rPr>
          <w:color w:val="000000"/>
        </w:rPr>
        <w:t xml:space="preserve">of </w:t>
      </w:r>
      <w:r w:rsidRPr="008C58FC">
        <w:rPr>
          <w:color w:val="000000"/>
        </w:rPr>
        <w:t>CO</w:t>
      </w:r>
      <w:r w:rsidRPr="008C58FC">
        <w:rPr>
          <w:color w:val="000000"/>
          <w:vertAlign w:val="subscript"/>
        </w:rPr>
        <w:t>2</w:t>
      </w:r>
      <w:r w:rsidRPr="008C58FC">
        <w:rPr>
          <w:color w:val="000000"/>
        </w:rPr>
        <w:t>, CH</w:t>
      </w:r>
      <w:r w:rsidRPr="008C58FC">
        <w:rPr>
          <w:color w:val="000000"/>
          <w:vertAlign w:val="subscript"/>
        </w:rPr>
        <w:t>4</w:t>
      </w:r>
      <w:r w:rsidRPr="008C58FC">
        <w:rPr>
          <w:color w:val="000000"/>
        </w:rPr>
        <w:t xml:space="preserve"> and N</w:t>
      </w:r>
      <w:r w:rsidRPr="008C58FC">
        <w:rPr>
          <w:color w:val="000000"/>
          <w:vertAlign w:val="subscript"/>
        </w:rPr>
        <w:t>2</w:t>
      </w:r>
      <w:r w:rsidRPr="008C58FC">
        <w:rPr>
          <w:color w:val="000000"/>
        </w:rPr>
        <w:t>O and provide additional information on HFCs, PFCs and SF</w:t>
      </w:r>
      <w:r w:rsidRPr="008C58FC">
        <w:rPr>
          <w:color w:val="000000"/>
          <w:vertAlign w:val="subscript"/>
        </w:rPr>
        <w:t>6</w:t>
      </w:r>
      <w:r w:rsidRPr="008C58FC">
        <w:rPr>
          <w:color w:val="000000"/>
        </w:rPr>
        <w:t xml:space="preserve"> where applicable.</w:t>
      </w:r>
    </w:p>
    <w:p w14:paraId="7C799B87" w14:textId="7E766B94" w:rsidR="00F64CDB" w:rsidRPr="008C58FC" w:rsidRDefault="00F64CDB">
      <w:pPr>
        <w:numPr>
          <w:ilvl w:val="4"/>
          <w:numId w:val="9"/>
        </w:numPr>
        <w:autoSpaceDE w:val="0"/>
        <w:autoSpaceDN w:val="0"/>
        <w:adjustRightInd w:val="0"/>
        <w:spacing w:after="120" w:line="276" w:lineRule="auto"/>
        <w:ind w:left="720" w:hanging="720"/>
        <w:jc w:val="both"/>
        <w:rPr>
          <w:color w:val="000000"/>
        </w:rPr>
      </w:pPr>
      <w:r w:rsidRPr="008C58FC">
        <w:rPr>
          <w:color w:val="000000"/>
        </w:rPr>
        <w:t>Report on indirect GHG precursors like non-methane volatile organic compounds (NMVOC), NO</w:t>
      </w:r>
      <w:r w:rsidRPr="008C58FC">
        <w:rPr>
          <w:color w:val="000000"/>
          <w:vertAlign w:val="subscript"/>
        </w:rPr>
        <w:t>x</w:t>
      </w:r>
      <w:r w:rsidRPr="008C58FC">
        <w:rPr>
          <w:color w:val="000000"/>
        </w:rPr>
        <w:t>, CO etc.</w:t>
      </w:r>
    </w:p>
    <w:p w14:paraId="6050963B" w14:textId="69A91B11" w:rsidR="00F64CDB" w:rsidRPr="004C41C3" w:rsidRDefault="00F64CDB">
      <w:pPr>
        <w:numPr>
          <w:ilvl w:val="4"/>
          <w:numId w:val="9"/>
        </w:numPr>
        <w:autoSpaceDE w:val="0"/>
        <w:autoSpaceDN w:val="0"/>
        <w:adjustRightInd w:val="0"/>
        <w:spacing w:after="120" w:line="276" w:lineRule="auto"/>
        <w:ind w:left="720" w:hanging="720"/>
        <w:jc w:val="both"/>
        <w:rPr>
          <w:color w:val="000000"/>
        </w:rPr>
      </w:pPr>
      <w:r w:rsidRPr="004C41C3">
        <w:rPr>
          <w:color w:val="000000"/>
        </w:rPr>
        <w:t xml:space="preserve">Revise and update the GHG inventory time series </w:t>
      </w:r>
      <w:r w:rsidR="00BA3D70" w:rsidRPr="004C41C3">
        <w:rPr>
          <w:color w:val="000000"/>
        </w:rPr>
        <w:t xml:space="preserve">to cover the years </w:t>
      </w:r>
      <w:r w:rsidR="001054F8" w:rsidRPr="004C41C3">
        <w:rPr>
          <w:color w:val="000000"/>
        </w:rPr>
        <w:t>2000 to</w:t>
      </w:r>
      <w:r w:rsidRPr="004C41C3">
        <w:rPr>
          <w:color w:val="000000"/>
        </w:rPr>
        <w:t xml:space="preserve"> 2022</w:t>
      </w:r>
      <w:ins w:id="234" w:author="Nabil Youssuf Abdi" w:date="2024-11-06T20:16:00Z">
        <w:r w:rsidR="00012507">
          <w:rPr>
            <w:color w:val="000000"/>
          </w:rPr>
          <w:t>.</w:t>
        </w:r>
      </w:ins>
      <w:r w:rsidRPr="004C41C3">
        <w:rPr>
          <w:color w:val="000000"/>
        </w:rPr>
        <w:t xml:space="preserve"> </w:t>
      </w:r>
    </w:p>
    <w:p w14:paraId="0EA04FF2" w14:textId="39E11CB4" w:rsidR="00F64CDB" w:rsidRPr="008C58FC" w:rsidRDefault="00F64CDB">
      <w:pPr>
        <w:numPr>
          <w:ilvl w:val="4"/>
          <w:numId w:val="9"/>
        </w:numPr>
        <w:autoSpaceDE w:val="0"/>
        <w:autoSpaceDN w:val="0"/>
        <w:adjustRightInd w:val="0"/>
        <w:spacing w:after="120" w:line="276" w:lineRule="auto"/>
        <w:ind w:left="720" w:hanging="720"/>
        <w:jc w:val="both"/>
        <w:rPr>
          <w:color w:val="000000"/>
        </w:rPr>
      </w:pPr>
      <w:r w:rsidRPr="008C58FC">
        <w:rPr>
          <w:color w:val="000000"/>
        </w:rPr>
        <w:t>Undertake key category analysis</w:t>
      </w:r>
      <w:ins w:id="235" w:author="Nabil Youssuf Abdi" w:date="2024-11-06T20:15:00Z">
        <w:r w:rsidR="00012507">
          <w:rPr>
            <w:color w:val="000000"/>
          </w:rPr>
          <w:t>.</w:t>
        </w:r>
      </w:ins>
      <w:del w:id="236" w:author="Nabil Youssuf Abdi" w:date="2024-11-06T20:15:00Z">
        <w:r w:rsidRPr="008C58FC" w:rsidDel="00012507">
          <w:rPr>
            <w:color w:val="000000"/>
          </w:rPr>
          <w:delText xml:space="preserve"> </w:delText>
        </w:r>
      </w:del>
    </w:p>
    <w:p w14:paraId="3727A9B7" w14:textId="6B5CB05F" w:rsidR="00F64CDB" w:rsidRPr="008C58FC" w:rsidRDefault="00F64CDB">
      <w:pPr>
        <w:numPr>
          <w:ilvl w:val="4"/>
          <w:numId w:val="9"/>
        </w:numPr>
        <w:autoSpaceDE w:val="0"/>
        <w:autoSpaceDN w:val="0"/>
        <w:adjustRightInd w:val="0"/>
        <w:spacing w:after="120" w:line="276" w:lineRule="auto"/>
        <w:ind w:left="720" w:hanging="720"/>
        <w:jc w:val="both"/>
        <w:rPr>
          <w:color w:val="000000"/>
        </w:rPr>
      </w:pPr>
      <w:r w:rsidRPr="008C58FC">
        <w:rPr>
          <w:color w:val="000000"/>
        </w:rPr>
        <w:t xml:space="preserve"> Perform an uncertainty assessment of the inventory categories</w:t>
      </w:r>
      <w:ins w:id="237" w:author="Nabil Youssuf Abdi" w:date="2024-11-06T20:16:00Z">
        <w:r w:rsidR="00012507">
          <w:rPr>
            <w:color w:val="000000"/>
          </w:rPr>
          <w:t>.</w:t>
        </w:r>
      </w:ins>
      <w:del w:id="238" w:author="Nabil Youssuf Abdi" w:date="2024-11-06T20:16:00Z">
        <w:r w:rsidRPr="008C58FC" w:rsidDel="00012507">
          <w:rPr>
            <w:color w:val="000000"/>
          </w:rPr>
          <w:delText xml:space="preserve"> </w:delText>
        </w:r>
      </w:del>
    </w:p>
    <w:p w14:paraId="07A6B12B" w14:textId="77777777" w:rsidR="00F64CDB" w:rsidRPr="008C58FC" w:rsidRDefault="00F64CDB">
      <w:pPr>
        <w:numPr>
          <w:ilvl w:val="4"/>
          <w:numId w:val="9"/>
        </w:numPr>
        <w:autoSpaceDE w:val="0"/>
        <w:autoSpaceDN w:val="0"/>
        <w:adjustRightInd w:val="0"/>
        <w:spacing w:after="120" w:line="276" w:lineRule="auto"/>
        <w:ind w:left="720" w:hanging="720"/>
        <w:jc w:val="both"/>
        <w:rPr>
          <w:color w:val="000000"/>
        </w:rPr>
      </w:pPr>
      <w:r w:rsidRPr="008C58FC">
        <w:rPr>
          <w:color w:val="000000"/>
        </w:rPr>
        <w:t>Identify and recommend improvements for the future.</w:t>
      </w:r>
    </w:p>
    <w:p w14:paraId="20E77060" w14:textId="77777777" w:rsidR="00F64CDB" w:rsidRPr="008C58FC" w:rsidRDefault="00F64CDB" w:rsidP="00F64CDB">
      <w:pPr>
        <w:spacing w:line="276" w:lineRule="auto"/>
        <w:rPr>
          <w:iCs/>
        </w:rPr>
      </w:pPr>
    </w:p>
    <w:p w14:paraId="69CEDDBA" w14:textId="77777777" w:rsidR="00F64CDB" w:rsidRPr="008C58FC" w:rsidRDefault="00F64CDB" w:rsidP="00F64CDB">
      <w:pPr>
        <w:spacing w:line="276" w:lineRule="auto"/>
        <w:rPr>
          <w:iCs/>
        </w:rPr>
      </w:pPr>
      <w:r w:rsidRPr="008C58FC">
        <w:rPr>
          <w:iCs/>
        </w:rPr>
        <w:t>The outputs and activities will as be as follows:</w:t>
      </w:r>
    </w:p>
    <w:p w14:paraId="401D1405" w14:textId="77777777" w:rsidR="00F64CDB" w:rsidRPr="008C58FC" w:rsidRDefault="00F64CDB" w:rsidP="00F64CDB">
      <w:pPr>
        <w:pStyle w:val="Standard"/>
        <w:spacing w:after="60" w:line="276" w:lineRule="auto"/>
        <w:rPr>
          <w:rFonts w:cs="Times New Roman"/>
        </w:rPr>
      </w:pPr>
    </w:p>
    <w:p w14:paraId="3695C96D" w14:textId="77777777" w:rsidR="00F64CDB" w:rsidRPr="008C58FC" w:rsidRDefault="00F64CDB" w:rsidP="00F64CDB">
      <w:pPr>
        <w:pStyle w:val="Standard"/>
        <w:spacing w:after="60" w:line="276" w:lineRule="auto"/>
        <w:ind w:left="1440" w:hanging="1440"/>
        <w:rPr>
          <w:rFonts w:cs="Times New Roman"/>
          <w:b/>
        </w:rPr>
      </w:pPr>
      <w:r w:rsidRPr="005015AC">
        <w:rPr>
          <w:rFonts w:cs="Times New Roman"/>
          <w:b/>
          <w:bCs/>
        </w:rPr>
        <w:t>Output 2.1:</w:t>
      </w:r>
      <w:r w:rsidRPr="008C58FC">
        <w:rPr>
          <w:rFonts w:cs="Times New Roman"/>
        </w:rPr>
        <w:t xml:space="preserve"> </w:t>
      </w:r>
      <w:r w:rsidRPr="008C58FC">
        <w:rPr>
          <w:rFonts w:cs="Times New Roman"/>
          <w:i/>
        </w:rPr>
        <w:t>National GHG Inventory system fully operationalized and the capacities of the components strengthened.</w:t>
      </w:r>
      <w:r w:rsidRPr="008C58FC">
        <w:rPr>
          <w:rFonts w:cs="Times New Roman"/>
          <w:b/>
          <w:i/>
        </w:rPr>
        <w:t xml:space="preserve"> </w:t>
      </w:r>
    </w:p>
    <w:p w14:paraId="3038EF4D" w14:textId="0AAC6D66" w:rsidR="00F64CDB" w:rsidRPr="005015AC" w:rsidRDefault="00A3266D" w:rsidP="00F64CDB">
      <w:pPr>
        <w:rPr>
          <w:b/>
          <w:bCs/>
        </w:rPr>
      </w:pPr>
      <w:r w:rsidRPr="005015AC">
        <w:rPr>
          <w:rFonts w:eastAsia="SimSun"/>
          <w:b/>
          <w:bCs/>
          <w:color w:val="000000"/>
          <w:kern w:val="3"/>
        </w:rPr>
        <w:t xml:space="preserve">Specific </w:t>
      </w:r>
      <w:r w:rsidR="00F64CDB" w:rsidRPr="005015AC">
        <w:rPr>
          <w:rFonts w:eastAsia="SimSun"/>
          <w:b/>
          <w:bCs/>
          <w:color w:val="000000"/>
          <w:kern w:val="3"/>
        </w:rPr>
        <w:t>Activities:</w:t>
      </w:r>
      <w:r w:rsidR="00F64CDB" w:rsidRPr="005015AC">
        <w:rPr>
          <w:b/>
          <w:bCs/>
        </w:rPr>
        <w:t xml:space="preserve"> </w:t>
      </w:r>
    </w:p>
    <w:p w14:paraId="13413923" w14:textId="75AD0063" w:rsidR="00F64CDB" w:rsidRPr="008C58FC" w:rsidRDefault="00F64CDB">
      <w:pPr>
        <w:pStyle w:val="Standard"/>
        <w:widowControl w:val="0"/>
        <w:numPr>
          <w:ilvl w:val="0"/>
          <w:numId w:val="10"/>
        </w:numPr>
        <w:tabs>
          <w:tab w:val="left" w:pos="1170"/>
        </w:tabs>
        <w:spacing w:after="0" w:line="276" w:lineRule="auto"/>
        <w:ind w:left="1440" w:hanging="630"/>
        <w:rPr>
          <w:rFonts w:cs="Times New Roman"/>
        </w:rPr>
      </w:pPr>
      <w:r w:rsidRPr="008C58FC">
        <w:rPr>
          <w:rFonts w:cs="Times New Roman"/>
        </w:rPr>
        <w:t>Review the performance of the national GHG inventory system</w:t>
      </w:r>
      <w:r w:rsidR="005015AC">
        <w:rPr>
          <w:rFonts w:cs="Times New Roman"/>
        </w:rPr>
        <w:t>.</w:t>
      </w:r>
    </w:p>
    <w:p w14:paraId="4839B73A" w14:textId="31E069FA" w:rsidR="00F64CDB" w:rsidRPr="008C58FC" w:rsidRDefault="00F64CDB">
      <w:pPr>
        <w:pStyle w:val="Standard"/>
        <w:widowControl w:val="0"/>
        <w:numPr>
          <w:ilvl w:val="0"/>
          <w:numId w:val="10"/>
        </w:numPr>
        <w:tabs>
          <w:tab w:val="left" w:pos="1170"/>
        </w:tabs>
        <w:spacing w:after="0" w:line="276" w:lineRule="auto"/>
        <w:ind w:left="1440" w:hanging="630"/>
        <w:rPr>
          <w:rFonts w:cs="Times New Roman"/>
        </w:rPr>
      </w:pPr>
      <w:r w:rsidRPr="008C58FC">
        <w:rPr>
          <w:rFonts w:cs="Times New Roman"/>
        </w:rPr>
        <w:t>Identify capacity gaps and needs covering all the IPCC categories/sectors</w:t>
      </w:r>
      <w:ins w:id="239" w:author="Nabil Youssuf Abdi" w:date="2024-11-06T20:16:00Z">
        <w:r w:rsidR="00012507">
          <w:rPr>
            <w:rFonts w:cs="Times New Roman"/>
          </w:rPr>
          <w:t>.</w:t>
        </w:r>
      </w:ins>
    </w:p>
    <w:p w14:paraId="6936F8CB" w14:textId="1368E009" w:rsidR="00F64CDB" w:rsidRPr="008C58FC" w:rsidRDefault="00F64CDB">
      <w:pPr>
        <w:pStyle w:val="Standard"/>
        <w:widowControl w:val="0"/>
        <w:numPr>
          <w:ilvl w:val="0"/>
          <w:numId w:val="10"/>
        </w:numPr>
        <w:tabs>
          <w:tab w:val="left" w:pos="1170"/>
        </w:tabs>
        <w:spacing w:after="0" w:line="276" w:lineRule="auto"/>
        <w:ind w:left="1440" w:hanging="630"/>
        <w:rPr>
          <w:rFonts w:cs="Times New Roman"/>
        </w:rPr>
      </w:pPr>
      <w:r w:rsidRPr="008C58FC">
        <w:rPr>
          <w:rFonts w:cs="Times New Roman"/>
        </w:rPr>
        <w:t>Mobilize key stakeholders in emitting sectors to operate the national GHG inventory system</w:t>
      </w:r>
      <w:ins w:id="240" w:author="Nabil Youssuf Abdi" w:date="2024-11-06T20:16:00Z">
        <w:r w:rsidR="00012507">
          <w:rPr>
            <w:rFonts w:cs="Times New Roman"/>
          </w:rPr>
          <w:t>.</w:t>
        </w:r>
      </w:ins>
    </w:p>
    <w:p w14:paraId="7CF383F2" w14:textId="5DA7B452" w:rsidR="00F64CDB" w:rsidRPr="008C58FC" w:rsidRDefault="00F64CDB">
      <w:pPr>
        <w:pStyle w:val="Standard"/>
        <w:widowControl w:val="0"/>
        <w:numPr>
          <w:ilvl w:val="0"/>
          <w:numId w:val="10"/>
        </w:numPr>
        <w:tabs>
          <w:tab w:val="left" w:pos="1170"/>
        </w:tabs>
        <w:spacing w:after="0" w:line="276" w:lineRule="auto"/>
        <w:ind w:left="1440" w:hanging="630"/>
        <w:rPr>
          <w:rFonts w:cs="Times New Roman"/>
        </w:rPr>
      </w:pPr>
      <w:r w:rsidRPr="008C58FC">
        <w:rPr>
          <w:rFonts w:cs="Times New Roman"/>
        </w:rPr>
        <w:t xml:space="preserve">Arrange regular meetings of the team </w:t>
      </w:r>
      <w:r w:rsidR="00A81E7E">
        <w:rPr>
          <w:rFonts w:cs="Times New Roman"/>
        </w:rPr>
        <w:t>responsible fo</w:t>
      </w:r>
      <w:r w:rsidR="00B2271F">
        <w:rPr>
          <w:rFonts w:cs="Times New Roman"/>
        </w:rPr>
        <w:t>r</w:t>
      </w:r>
      <w:r w:rsidR="00A81E7E">
        <w:rPr>
          <w:rFonts w:cs="Times New Roman"/>
        </w:rPr>
        <w:t xml:space="preserve"> GHG Inventory </w:t>
      </w:r>
      <w:r w:rsidRPr="008C58FC">
        <w:rPr>
          <w:rFonts w:cs="Times New Roman"/>
        </w:rPr>
        <w:t>to ensure efficient coordination</w:t>
      </w:r>
      <w:ins w:id="241" w:author="Nabil Youssuf Abdi" w:date="2024-11-06T20:16:00Z">
        <w:r w:rsidR="00012507">
          <w:rPr>
            <w:rFonts w:cs="Times New Roman"/>
          </w:rPr>
          <w:t>.</w:t>
        </w:r>
      </w:ins>
    </w:p>
    <w:p w14:paraId="2519D2F3" w14:textId="5B8CBB3C" w:rsidR="00F64CDB" w:rsidRPr="008C58FC" w:rsidRDefault="00F64CDB">
      <w:pPr>
        <w:pStyle w:val="Standard"/>
        <w:widowControl w:val="0"/>
        <w:numPr>
          <w:ilvl w:val="0"/>
          <w:numId w:val="10"/>
        </w:numPr>
        <w:tabs>
          <w:tab w:val="left" w:pos="1170"/>
        </w:tabs>
        <w:spacing w:after="0" w:line="276" w:lineRule="auto"/>
        <w:ind w:left="1440" w:hanging="630"/>
        <w:rPr>
          <w:rFonts w:cs="Times New Roman"/>
        </w:rPr>
      </w:pPr>
      <w:r w:rsidRPr="008C58FC">
        <w:rPr>
          <w:rFonts w:cs="Times New Roman"/>
        </w:rPr>
        <w:t>Build technical capacity including participation in national, regional and / or international training workshops/ meetings on GHG inventory</w:t>
      </w:r>
      <w:ins w:id="242" w:author="Nabil Youssuf Abdi" w:date="2024-11-06T20:16:00Z">
        <w:r w:rsidR="00012507">
          <w:rPr>
            <w:rFonts w:cs="Times New Roman"/>
          </w:rPr>
          <w:t>.</w:t>
        </w:r>
      </w:ins>
    </w:p>
    <w:p w14:paraId="6ABE8DD0" w14:textId="77777777" w:rsidR="00F64CDB" w:rsidRPr="008C58FC" w:rsidRDefault="00F64CDB" w:rsidP="00F64CDB">
      <w:pPr>
        <w:pStyle w:val="Standard"/>
        <w:spacing w:after="60" w:line="276" w:lineRule="auto"/>
        <w:rPr>
          <w:rFonts w:cs="Times New Roman"/>
        </w:rPr>
      </w:pPr>
    </w:p>
    <w:p w14:paraId="2B536717" w14:textId="7A360C1A" w:rsidR="00F64CDB" w:rsidRPr="008C58FC" w:rsidRDefault="00F64CDB" w:rsidP="00F64CDB">
      <w:pPr>
        <w:pStyle w:val="Standard"/>
        <w:spacing w:after="60" w:line="276" w:lineRule="auto"/>
        <w:ind w:left="1440" w:hanging="1440"/>
        <w:rPr>
          <w:rFonts w:cs="Times New Roman"/>
          <w:i/>
        </w:rPr>
      </w:pPr>
      <w:r w:rsidRPr="00D83B36">
        <w:rPr>
          <w:rFonts w:cs="Times New Roman"/>
          <w:b/>
          <w:bCs/>
        </w:rPr>
        <w:t>Output 2.2:</w:t>
      </w:r>
      <w:r w:rsidRPr="008C58FC">
        <w:rPr>
          <w:rFonts w:cs="Times New Roman"/>
        </w:rPr>
        <w:t xml:space="preserve"> </w:t>
      </w:r>
      <w:r w:rsidRPr="008C58FC">
        <w:rPr>
          <w:rFonts w:cs="Times New Roman"/>
          <w:i/>
        </w:rPr>
        <w:t xml:space="preserve">National </w:t>
      </w:r>
      <w:r w:rsidRPr="00BA3D70">
        <w:rPr>
          <w:rFonts w:cs="Times New Roman"/>
          <w:i/>
        </w:rPr>
        <w:t xml:space="preserve">GHG </w:t>
      </w:r>
      <w:r w:rsidRPr="004C41C3">
        <w:rPr>
          <w:rFonts w:cs="Times New Roman"/>
          <w:i/>
        </w:rPr>
        <w:t xml:space="preserve">inventory </w:t>
      </w:r>
      <w:r w:rsidR="00BA3D70" w:rsidRPr="004C41C3">
        <w:rPr>
          <w:rFonts w:cs="Times New Roman"/>
          <w:i/>
        </w:rPr>
        <w:t xml:space="preserve">data </w:t>
      </w:r>
      <w:r w:rsidRPr="004C41C3">
        <w:rPr>
          <w:rFonts w:cs="Times New Roman"/>
          <w:i/>
        </w:rPr>
        <w:t xml:space="preserve">for </w:t>
      </w:r>
      <w:r w:rsidR="00BA3D70" w:rsidRPr="004C41C3">
        <w:rPr>
          <w:rFonts w:cs="Times New Roman"/>
          <w:i/>
        </w:rPr>
        <w:t>the years 2016-</w:t>
      </w:r>
      <w:r w:rsidRPr="004C41C3">
        <w:rPr>
          <w:rFonts w:cs="Times New Roman"/>
          <w:i/>
        </w:rPr>
        <w:t>2022</w:t>
      </w:r>
      <w:r w:rsidRPr="00BA3D70">
        <w:rPr>
          <w:rFonts w:cs="Times New Roman"/>
          <w:i/>
        </w:rPr>
        <w:t xml:space="preserve"> as the</w:t>
      </w:r>
      <w:r w:rsidRPr="008C58FC">
        <w:rPr>
          <w:rFonts w:cs="Times New Roman"/>
          <w:i/>
        </w:rPr>
        <w:t xml:space="preserve"> inventory reporting year and national GHG inventory time series for the years </w:t>
      </w:r>
      <w:r w:rsidR="001054F8" w:rsidRPr="008C58FC">
        <w:rPr>
          <w:rFonts w:cs="Times New Roman"/>
          <w:i/>
        </w:rPr>
        <w:t>2000</w:t>
      </w:r>
      <w:r w:rsidRPr="008C58FC">
        <w:rPr>
          <w:rFonts w:cs="Times New Roman"/>
          <w:i/>
        </w:rPr>
        <w:t xml:space="preserve"> – 2022 prepared. </w:t>
      </w:r>
    </w:p>
    <w:p w14:paraId="39A6A0DE" w14:textId="11FFBC73" w:rsidR="00F64CDB" w:rsidRPr="00D83B36" w:rsidRDefault="00A3266D" w:rsidP="00F64CDB">
      <w:pPr>
        <w:pStyle w:val="Standard"/>
        <w:spacing w:after="60" w:line="276" w:lineRule="auto"/>
        <w:ind w:left="2160" w:hanging="2160"/>
        <w:rPr>
          <w:rFonts w:cs="Times New Roman"/>
          <w:b/>
          <w:bCs/>
        </w:rPr>
      </w:pPr>
      <w:r w:rsidRPr="00D83B36">
        <w:rPr>
          <w:rFonts w:cs="Times New Roman"/>
          <w:b/>
          <w:bCs/>
        </w:rPr>
        <w:t xml:space="preserve">Specific </w:t>
      </w:r>
      <w:r w:rsidR="00F64CDB" w:rsidRPr="00D83B36">
        <w:rPr>
          <w:rFonts w:cs="Times New Roman"/>
          <w:b/>
          <w:bCs/>
        </w:rPr>
        <w:t xml:space="preserve">Activities: </w:t>
      </w:r>
    </w:p>
    <w:p w14:paraId="48763160" w14:textId="1969383F" w:rsidR="00F64CDB" w:rsidRPr="008C58FC" w:rsidRDefault="00F64CDB">
      <w:pPr>
        <w:pStyle w:val="Standard"/>
        <w:widowControl w:val="0"/>
        <w:numPr>
          <w:ilvl w:val="0"/>
          <w:numId w:val="11"/>
        </w:numPr>
        <w:tabs>
          <w:tab w:val="left" w:pos="900"/>
        </w:tabs>
        <w:spacing w:after="0" w:line="276" w:lineRule="auto"/>
        <w:ind w:hanging="630"/>
        <w:rPr>
          <w:rFonts w:cs="Times New Roman"/>
        </w:rPr>
      </w:pPr>
      <w:r w:rsidRPr="008C58FC">
        <w:rPr>
          <w:rFonts w:cs="Times New Roman"/>
        </w:rPr>
        <w:t xml:space="preserve">Upgrade and update national GHG inventory system </w:t>
      </w:r>
      <w:r w:rsidR="001B265F">
        <w:rPr>
          <w:rFonts w:cs="Times New Roman"/>
        </w:rPr>
        <w:t xml:space="preserve">based on the </w:t>
      </w:r>
      <w:r w:rsidRPr="008C58FC">
        <w:rPr>
          <w:rFonts w:cs="Times New Roman"/>
        </w:rPr>
        <w:t xml:space="preserve">IPCC 2006 guidelines (and 2019 </w:t>
      </w:r>
      <w:r w:rsidR="008D7969" w:rsidRPr="008C58FC">
        <w:rPr>
          <w:rFonts w:cs="Times New Roman"/>
        </w:rPr>
        <w:t>refine</w:t>
      </w:r>
      <w:r w:rsidR="008D7969">
        <w:rPr>
          <w:rFonts w:cs="Times New Roman"/>
        </w:rPr>
        <w:t xml:space="preserve">ment </w:t>
      </w:r>
      <w:r w:rsidR="008D7969" w:rsidRPr="008C58FC">
        <w:rPr>
          <w:rFonts w:cs="Times New Roman"/>
        </w:rPr>
        <w:t>to</w:t>
      </w:r>
      <w:r w:rsidRPr="008C58FC">
        <w:rPr>
          <w:rFonts w:cs="Times New Roman"/>
        </w:rPr>
        <w:t xml:space="preserve"> the 2006 guidelines where applicable), methodologies, IPCC Good Practice Guidelines (GPG) including related software packages</w:t>
      </w:r>
      <w:ins w:id="243" w:author="Nabil Youssuf Abdi" w:date="2024-11-06T20:16:00Z">
        <w:r w:rsidR="00012507">
          <w:rPr>
            <w:rFonts w:cs="Times New Roman"/>
          </w:rPr>
          <w:t>.</w:t>
        </w:r>
      </w:ins>
    </w:p>
    <w:p w14:paraId="795109B6" w14:textId="55AD31F4" w:rsidR="00F64CDB" w:rsidRPr="008C58FC" w:rsidRDefault="00F64CDB">
      <w:pPr>
        <w:pStyle w:val="Standard"/>
        <w:widowControl w:val="0"/>
        <w:numPr>
          <w:ilvl w:val="0"/>
          <w:numId w:val="11"/>
        </w:numPr>
        <w:tabs>
          <w:tab w:val="left" w:pos="900"/>
          <w:tab w:val="left" w:pos="1440"/>
        </w:tabs>
        <w:spacing w:after="0" w:line="276" w:lineRule="auto"/>
        <w:ind w:hanging="630"/>
        <w:rPr>
          <w:rFonts w:cs="Times New Roman"/>
        </w:rPr>
      </w:pPr>
      <w:r w:rsidRPr="008C58FC">
        <w:rPr>
          <w:rFonts w:cs="Times New Roman"/>
        </w:rPr>
        <w:t>Support sector data coll</w:t>
      </w:r>
      <w:r w:rsidR="001B265F">
        <w:rPr>
          <w:rFonts w:cs="Times New Roman"/>
        </w:rPr>
        <w:t>ation</w:t>
      </w:r>
      <w:r w:rsidR="001B265F">
        <w:rPr>
          <w:rStyle w:val="FootnoteReference"/>
          <w:rFonts w:cs="Times New Roman"/>
        </w:rPr>
        <w:footnoteReference w:id="2"/>
      </w:r>
      <w:r w:rsidR="001B265F">
        <w:rPr>
          <w:rFonts w:cs="Times New Roman"/>
        </w:rPr>
        <w:t xml:space="preserve"> </w:t>
      </w:r>
      <w:r w:rsidRPr="008C58FC">
        <w:rPr>
          <w:rFonts w:cs="Times New Roman"/>
        </w:rPr>
        <w:t>and processing following the IPCC categories and guidelines.</w:t>
      </w:r>
    </w:p>
    <w:p w14:paraId="34EE8327" w14:textId="70624D82" w:rsidR="00F64CDB" w:rsidRPr="008C58FC" w:rsidRDefault="00F64CDB">
      <w:pPr>
        <w:pStyle w:val="Standard"/>
        <w:widowControl w:val="0"/>
        <w:numPr>
          <w:ilvl w:val="0"/>
          <w:numId w:val="11"/>
        </w:numPr>
        <w:tabs>
          <w:tab w:val="left" w:pos="900"/>
        </w:tabs>
        <w:spacing w:after="0" w:line="276" w:lineRule="auto"/>
        <w:ind w:hanging="630"/>
        <w:rPr>
          <w:rFonts w:cs="Times New Roman"/>
        </w:rPr>
      </w:pPr>
      <w:r w:rsidRPr="008C58FC">
        <w:rPr>
          <w:rFonts w:cs="Times New Roman"/>
        </w:rPr>
        <w:t xml:space="preserve">Ensure recalculations of the GHG inventory for years </w:t>
      </w:r>
      <w:r w:rsidR="001054F8" w:rsidRPr="008C58FC">
        <w:rPr>
          <w:rFonts w:cs="Times New Roman"/>
        </w:rPr>
        <w:t>2000-201</w:t>
      </w:r>
      <w:r w:rsidR="00B60591">
        <w:rPr>
          <w:rFonts w:cs="Times New Roman"/>
        </w:rPr>
        <w:t>6</w:t>
      </w:r>
    </w:p>
    <w:p w14:paraId="3D2A48B5" w14:textId="06445556" w:rsidR="00F64CDB" w:rsidRPr="008C58FC" w:rsidRDefault="00F64CDB">
      <w:pPr>
        <w:pStyle w:val="Standard"/>
        <w:widowControl w:val="0"/>
        <w:numPr>
          <w:ilvl w:val="0"/>
          <w:numId w:val="11"/>
        </w:numPr>
        <w:tabs>
          <w:tab w:val="left" w:pos="900"/>
        </w:tabs>
        <w:spacing w:after="0" w:line="276" w:lineRule="auto"/>
        <w:ind w:hanging="630"/>
        <w:rPr>
          <w:rFonts w:cs="Times New Roman"/>
        </w:rPr>
      </w:pPr>
      <w:r w:rsidRPr="008C58FC">
        <w:rPr>
          <w:rFonts w:cs="Times New Roman"/>
        </w:rPr>
        <w:t xml:space="preserve">Estimate emissions and compile the national inventory of greenhouse gas sources and sinks for </w:t>
      </w:r>
      <w:r w:rsidR="001054F8" w:rsidRPr="008C58FC">
        <w:rPr>
          <w:rFonts w:cs="Times New Roman"/>
        </w:rPr>
        <w:t>2000</w:t>
      </w:r>
      <w:r w:rsidRPr="008C58FC">
        <w:rPr>
          <w:rFonts w:cs="Times New Roman"/>
        </w:rPr>
        <w:t>-2022 following the Revised 2006 IPCC Guidelines and 2019 refine</w:t>
      </w:r>
      <w:r w:rsidR="00B60591">
        <w:rPr>
          <w:rFonts w:cs="Times New Roman"/>
        </w:rPr>
        <w:t xml:space="preserve">ment </w:t>
      </w:r>
      <w:r w:rsidRPr="008C58FC">
        <w:rPr>
          <w:rFonts w:cs="Times New Roman"/>
        </w:rPr>
        <w:t>to the 2006 guidelines where applicable.</w:t>
      </w:r>
    </w:p>
    <w:p w14:paraId="1A3423EB" w14:textId="77777777" w:rsidR="00F64CDB" w:rsidRPr="008C58FC" w:rsidRDefault="00F64CDB">
      <w:pPr>
        <w:pStyle w:val="BodyText"/>
        <w:numPr>
          <w:ilvl w:val="0"/>
          <w:numId w:val="11"/>
        </w:numPr>
        <w:tabs>
          <w:tab w:val="left" w:pos="900"/>
        </w:tabs>
        <w:spacing w:before="60" w:after="60" w:line="276" w:lineRule="auto"/>
        <w:ind w:hanging="630"/>
        <w:jc w:val="both"/>
        <w:rPr>
          <w:lang w:val="en-GB"/>
        </w:rPr>
      </w:pPr>
      <w:r w:rsidRPr="008C58FC">
        <w:rPr>
          <w:lang w:val="en-GB"/>
        </w:rPr>
        <w:t>Provide information on methodologies used in the estimation of GHG emissions by sources and removals by sinks, including a brief explanation of the sources of emission factors and activity data.</w:t>
      </w:r>
    </w:p>
    <w:p w14:paraId="5D52B1E1" w14:textId="77777777" w:rsidR="00F64CDB" w:rsidRPr="008C58FC" w:rsidRDefault="00F64CDB">
      <w:pPr>
        <w:pStyle w:val="Standard"/>
        <w:numPr>
          <w:ilvl w:val="0"/>
          <w:numId w:val="11"/>
        </w:numPr>
        <w:tabs>
          <w:tab w:val="left" w:pos="900"/>
        </w:tabs>
        <w:spacing w:line="276" w:lineRule="auto"/>
        <w:ind w:hanging="630"/>
        <w:rPr>
          <w:rFonts w:cs="Times New Roman"/>
        </w:rPr>
      </w:pPr>
      <w:r w:rsidRPr="008C58FC">
        <w:rPr>
          <w:rFonts w:cs="Times New Roman"/>
        </w:rPr>
        <w:lastRenderedPageBreak/>
        <w:t>Undertake an uncertainty Assessment of the National Inventory of Greenhouse Gas Sources and Sinks and setup QA/QC plans for activity data; provide information on the level of uncertainty with inventory data and their underlying assumptions, and describe the methodologies used for estimating these uncertainties.</w:t>
      </w:r>
    </w:p>
    <w:p w14:paraId="487EF7D4" w14:textId="0B75849F" w:rsidR="00F64CDB" w:rsidRPr="00B00CFE" w:rsidRDefault="00F64CDB">
      <w:pPr>
        <w:pStyle w:val="Standard"/>
        <w:numPr>
          <w:ilvl w:val="0"/>
          <w:numId w:val="11"/>
        </w:numPr>
        <w:tabs>
          <w:tab w:val="left" w:pos="900"/>
        </w:tabs>
        <w:spacing w:line="276" w:lineRule="auto"/>
        <w:ind w:hanging="630"/>
        <w:rPr>
          <w:rFonts w:cs="Times New Roman"/>
        </w:rPr>
      </w:pPr>
      <w:bookmarkStart w:id="246" w:name="_Hlk172056497"/>
      <w:r w:rsidRPr="00B00CFE">
        <w:rPr>
          <w:rFonts w:cs="Times New Roman"/>
        </w:rPr>
        <w:t xml:space="preserve">Prepare the National Inventory Report for the years </w:t>
      </w:r>
      <w:r w:rsidR="00A3266D" w:rsidRPr="00B00CFE">
        <w:rPr>
          <w:rFonts w:cs="Times New Roman"/>
        </w:rPr>
        <w:t>2000</w:t>
      </w:r>
      <w:r w:rsidRPr="00B00CFE">
        <w:rPr>
          <w:rFonts w:cs="Times New Roman"/>
        </w:rPr>
        <w:t>-2022 of Greenhouse Gas Sources and Sinks in the Republic of Somalia; circulate the NIR for peer review and comments.</w:t>
      </w:r>
    </w:p>
    <w:p w14:paraId="7B90CC42" w14:textId="146B88AE" w:rsidR="00B00CFE" w:rsidRPr="00B00CFE" w:rsidRDefault="00B00CFE">
      <w:pPr>
        <w:pStyle w:val="ListParagraph"/>
        <w:numPr>
          <w:ilvl w:val="0"/>
          <w:numId w:val="11"/>
        </w:numPr>
        <w:spacing w:line="240" w:lineRule="auto"/>
        <w:rPr>
          <w:rFonts w:cs="Times New Roman"/>
          <w:szCs w:val="24"/>
        </w:rPr>
      </w:pPr>
      <w:bookmarkStart w:id="247" w:name="_Hlk172057054"/>
      <w:r w:rsidRPr="00B00CFE">
        <w:rPr>
          <w:rFonts w:cs="Times New Roman"/>
          <w:szCs w:val="24"/>
        </w:rPr>
        <w:t xml:space="preserve">Organize a national workshop of the National GHG inventory team and prepare </w:t>
      </w:r>
      <w:r w:rsidR="008D7969" w:rsidRPr="00B00CFE">
        <w:rPr>
          <w:rFonts w:cs="Times New Roman"/>
          <w:szCs w:val="24"/>
        </w:rPr>
        <w:t>for transiting</w:t>
      </w:r>
      <w:r w:rsidRPr="00B00CFE">
        <w:rPr>
          <w:rFonts w:cs="Times New Roman"/>
          <w:szCs w:val="24"/>
        </w:rPr>
        <w:t xml:space="preserve"> </w:t>
      </w:r>
      <w:r>
        <w:rPr>
          <w:rFonts w:cs="Times New Roman"/>
          <w:szCs w:val="24"/>
        </w:rPr>
        <w:t xml:space="preserve">into </w:t>
      </w:r>
      <w:r w:rsidRPr="00B00CFE">
        <w:rPr>
          <w:rFonts w:cs="Times New Roman"/>
          <w:szCs w:val="24"/>
        </w:rPr>
        <w:t xml:space="preserve">Biennial Transparency Reporting </w:t>
      </w:r>
      <w:r w:rsidR="000363C3">
        <w:rPr>
          <w:rFonts w:cs="Times New Roman"/>
          <w:szCs w:val="24"/>
        </w:rPr>
        <w:t xml:space="preserve">including use of </w:t>
      </w:r>
      <w:r w:rsidRPr="00B00CFE">
        <w:rPr>
          <w:rFonts w:cs="Times New Roman"/>
          <w:szCs w:val="24"/>
        </w:rPr>
        <w:t>the common tabular format.</w:t>
      </w:r>
    </w:p>
    <w:p w14:paraId="49F659DB" w14:textId="39BB9FF3" w:rsidR="00F64CDB" w:rsidRPr="008C58FC" w:rsidDel="004A543B" w:rsidRDefault="00F64CDB">
      <w:pPr>
        <w:pStyle w:val="Standard"/>
        <w:numPr>
          <w:ilvl w:val="0"/>
          <w:numId w:val="11"/>
        </w:numPr>
        <w:tabs>
          <w:tab w:val="left" w:pos="900"/>
        </w:tabs>
        <w:spacing w:line="276" w:lineRule="auto"/>
        <w:ind w:hanging="630"/>
        <w:rPr>
          <w:del w:id="248" w:author="Nabil Youssuf Abdi" w:date="2024-11-06T20:21:00Z"/>
          <w:rFonts w:cs="Times New Roman"/>
          <w:b/>
        </w:rPr>
      </w:pPr>
      <w:bookmarkStart w:id="249" w:name="_Hlk172056542"/>
      <w:bookmarkEnd w:id="246"/>
      <w:bookmarkEnd w:id="247"/>
      <w:r w:rsidRPr="00B00CFE">
        <w:rPr>
          <w:rFonts w:cs="Times New Roman"/>
        </w:rPr>
        <w:t>Organize a national workshop on GHG inventory</w:t>
      </w:r>
      <w:bookmarkEnd w:id="249"/>
      <w:r w:rsidRPr="00B00CFE">
        <w:rPr>
          <w:rFonts w:cs="Times New Roman"/>
        </w:rPr>
        <w:t xml:space="preserve"> to present the results of the National Inventory of the Greenhouse</w:t>
      </w:r>
      <w:r w:rsidRPr="008C58FC">
        <w:rPr>
          <w:rFonts w:eastAsia="Times New Roman" w:cs="Times New Roman"/>
          <w:color w:val="auto"/>
          <w:kern w:val="0"/>
        </w:rPr>
        <w:t xml:space="preserve"> Gas Sources and Sinks for </w:t>
      </w:r>
      <w:r w:rsidR="00330029">
        <w:rPr>
          <w:rFonts w:eastAsia="Times New Roman" w:cs="Times New Roman"/>
          <w:color w:val="auto"/>
          <w:kern w:val="0"/>
        </w:rPr>
        <w:t xml:space="preserve">the </w:t>
      </w:r>
      <w:r w:rsidR="00A3266D" w:rsidRPr="008C58FC">
        <w:rPr>
          <w:rFonts w:eastAsia="Times New Roman" w:cs="Times New Roman"/>
          <w:color w:val="auto"/>
          <w:kern w:val="0"/>
        </w:rPr>
        <w:t>2000</w:t>
      </w:r>
      <w:r w:rsidRPr="008C58FC">
        <w:rPr>
          <w:rFonts w:eastAsia="Times New Roman" w:cs="Times New Roman"/>
          <w:color w:val="auto"/>
          <w:kern w:val="0"/>
        </w:rPr>
        <w:t xml:space="preserve"> -2022 period</w:t>
      </w:r>
      <w:ins w:id="250" w:author="Nabil Youssuf Abdi" w:date="2024-11-06T20:16:00Z">
        <w:r w:rsidR="00012507">
          <w:rPr>
            <w:rFonts w:eastAsia="Times New Roman" w:cs="Times New Roman"/>
            <w:color w:val="auto"/>
            <w:kern w:val="0"/>
          </w:rPr>
          <w:t>.</w:t>
        </w:r>
      </w:ins>
    </w:p>
    <w:p w14:paraId="0AE1F83C" w14:textId="77777777" w:rsidR="00F64CDB" w:rsidRPr="004A543B" w:rsidRDefault="00F64CDB" w:rsidP="004A543B">
      <w:pPr>
        <w:pStyle w:val="Standard"/>
        <w:numPr>
          <w:ilvl w:val="0"/>
          <w:numId w:val="11"/>
        </w:numPr>
        <w:tabs>
          <w:tab w:val="left" w:pos="900"/>
        </w:tabs>
        <w:spacing w:line="276" w:lineRule="auto"/>
        <w:ind w:hanging="630"/>
        <w:rPr>
          <w:rFonts w:cs="Times New Roman"/>
          <w:b/>
        </w:rPr>
        <w:pPrChange w:id="251" w:author="Nabil Youssuf Abdi" w:date="2024-11-06T20:21:00Z">
          <w:pPr>
            <w:pStyle w:val="Standard"/>
            <w:spacing w:after="60" w:line="276" w:lineRule="auto"/>
          </w:pPr>
        </w:pPrChange>
      </w:pPr>
    </w:p>
    <w:p w14:paraId="19FCC8D3" w14:textId="77777777" w:rsidR="00F64CDB" w:rsidRPr="008C58FC" w:rsidRDefault="00F64CDB" w:rsidP="00F64CDB">
      <w:pPr>
        <w:pStyle w:val="Standard"/>
        <w:spacing w:after="60" w:line="276" w:lineRule="auto"/>
        <w:ind w:left="1440" w:hanging="1440"/>
        <w:rPr>
          <w:rFonts w:cs="Times New Roman"/>
          <w:b/>
          <w:i/>
        </w:rPr>
      </w:pPr>
      <w:r w:rsidRPr="00D83B36">
        <w:rPr>
          <w:rFonts w:cs="Times New Roman"/>
          <w:b/>
          <w:bCs/>
        </w:rPr>
        <w:t>Output 2.3:</w:t>
      </w:r>
      <w:r w:rsidRPr="008C58FC">
        <w:rPr>
          <w:rFonts w:cs="Times New Roman"/>
        </w:rPr>
        <w:t xml:space="preserve"> </w:t>
      </w:r>
      <w:r w:rsidRPr="008C58FC">
        <w:rPr>
          <w:rFonts w:cs="Times New Roman"/>
          <w:i/>
        </w:rPr>
        <w:t>National GHG chapter prepared and integrated into the SNC document and disseminated to the wider public.</w:t>
      </w:r>
      <w:r w:rsidRPr="008C58FC">
        <w:rPr>
          <w:rFonts w:cs="Times New Roman"/>
          <w:b/>
          <w:i/>
        </w:rPr>
        <w:t xml:space="preserve"> </w:t>
      </w:r>
    </w:p>
    <w:p w14:paraId="517AC77D" w14:textId="629BA88F" w:rsidR="00F64CDB" w:rsidRPr="005015AC" w:rsidRDefault="00A3266D" w:rsidP="00F64CDB">
      <w:pPr>
        <w:rPr>
          <w:rFonts w:eastAsia="SimSun"/>
          <w:b/>
          <w:bCs/>
          <w:color w:val="000000"/>
          <w:kern w:val="3"/>
        </w:rPr>
      </w:pPr>
      <w:r w:rsidRPr="005015AC">
        <w:rPr>
          <w:rFonts w:eastAsia="SimSun"/>
          <w:b/>
          <w:bCs/>
          <w:color w:val="000000"/>
          <w:kern w:val="3"/>
        </w:rPr>
        <w:t xml:space="preserve">Specific </w:t>
      </w:r>
      <w:r w:rsidR="00F64CDB" w:rsidRPr="005015AC">
        <w:rPr>
          <w:rFonts w:eastAsia="SimSun"/>
          <w:b/>
          <w:bCs/>
          <w:color w:val="000000"/>
          <w:kern w:val="3"/>
        </w:rPr>
        <w:t>Activities:</w:t>
      </w:r>
    </w:p>
    <w:p w14:paraId="6E43F8C0" w14:textId="518AF05B" w:rsidR="00F64CDB" w:rsidRPr="008C58FC" w:rsidRDefault="00F64CDB">
      <w:pPr>
        <w:numPr>
          <w:ilvl w:val="0"/>
          <w:numId w:val="12"/>
        </w:numPr>
        <w:suppressAutoHyphens/>
        <w:autoSpaceDN w:val="0"/>
        <w:spacing w:after="60" w:line="276" w:lineRule="auto"/>
        <w:ind w:left="1440" w:hanging="630"/>
        <w:jc w:val="both"/>
        <w:textAlignment w:val="baseline"/>
        <w:rPr>
          <w:b/>
        </w:rPr>
      </w:pPr>
      <w:r w:rsidRPr="008C58FC">
        <w:rPr>
          <w:color w:val="000000"/>
        </w:rPr>
        <w:t>Prepare a write up, the data and information in the GHG inventory for inclusion in the SNC document</w:t>
      </w:r>
      <w:r w:rsidR="005015AC">
        <w:rPr>
          <w:color w:val="000000"/>
        </w:rPr>
        <w:t>.</w:t>
      </w:r>
    </w:p>
    <w:p w14:paraId="40AABEA2" w14:textId="0AE46C16" w:rsidR="00F64CDB" w:rsidRPr="008C58FC" w:rsidRDefault="00F64CDB">
      <w:pPr>
        <w:numPr>
          <w:ilvl w:val="0"/>
          <w:numId w:val="12"/>
        </w:numPr>
        <w:suppressAutoHyphens/>
        <w:autoSpaceDN w:val="0"/>
        <w:spacing w:after="60" w:line="276" w:lineRule="auto"/>
        <w:ind w:left="1440" w:hanging="630"/>
        <w:jc w:val="both"/>
        <w:textAlignment w:val="baseline"/>
        <w:rPr>
          <w:b/>
        </w:rPr>
      </w:pPr>
      <w:r w:rsidRPr="008C58FC">
        <w:rPr>
          <w:color w:val="000000"/>
        </w:rPr>
        <w:t xml:space="preserve">Prepare a simpler version of the write up, the data and information in the GHG inventory for </w:t>
      </w:r>
      <w:r w:rsidR="005015AC" w:rsidRPr="008C58FC">
        <w:rPr>
          <w:color w:val="000000"/>
        </w:rPr>
        <w:t>policymakers</w:t>
      </w:r>
      <w:r w:rsidR="005015AC">
        <w:rPr>
          <w:color w:val="000000"/>
        </w:rPr>
        <w:t>.</w:t>
      </w:r>
    </w:p>
    <w:p w14:paraId="71602171" w14:textId="77777777" w:rsidR="00F64CDB" w:rsidRPr="008C58FC" w:rsidRDefault="00F64CDB" w:rsidP="00F64CDB">
      <w:pPr>
        <w:suppressAutoHyphens/>
        <w:spacing w:after="60" w:line="276" w:lineRule="auto"/>
        <w:jc w:val="both"/>
        <w:textAlignment w:val="baseline"/>
        <w:rPr>
          <w:b/>
        </w:rPr>
      </w:pPr>
    </w:p>
    <w:p w14:paraId="0FEFEF07" w14:textId="6BE3ED48" w:rsidR="00F64CDB" w:rsidRPr="008C58FC" w:rsidRDefault="00F64CDB" w:rsidP="00F64CDB">
      <w:pPr>
        <w:pStyle w:val="Standard"/>
        <w:spacing w:after="60" w:line="276" w:lineRule="auto"/>
        <w:ind w:left="720" w:hanging="630"/>
        <w:rPr>
          <w:rFonts w:cs="Times New Roman"/>
          <w:i/>
        </w:rPr>
      </w:pPr>
      <w:r w:rsidRPr="005015AC">
        <w:rPr>
          <w:rFonts w:cs="Times New Roman"/>
          <w:b/>
          <w:bCs/>
        </w:rPr>
        <w:t>Output 2.4:</w:t>
      </w:r>
      <w:r w:rsidRPr="005015AC">
        <w:rPr>
          <w:rFonts w:cs="Times New Roman"/>
          <w:b/>
          <w:bCs/>
          <w:i/>
        </w:rPr>
        <w:tab/>
      </w:r>
      <w:r w:rsidR="00A3266D" w:rsidRPr="008C58FC">
        <w:rPr>
          <w:rFonts w:cs="Times New Roman"/>
          <w:i/>
        </w:rPr>
        <w:t xml:space="preserve">Develop an Improvement plan for the </w:t>
      </w:r>
      <w:r w:rsidRPr="008C58FC">
        <w:rPr>
          <w:rFonts w:cs="Times New Roman"/>
          <w:i/>
        </w:rPr>
        <w:t xml:space="preserve">National GHG inventory system. </w:t>
      </w:r>
    </w:p>
    <w:p w14:paraId="560A3860" w14:textId="2F073B62" w:rsidR="00F64CDB" w:rsidRPr="005015AC" w:rsidRDefault="00F64CDB" w:rsidP="00F64CDB">
      <w:pPr>
        <w:rPr>
          <w:b/>
          <w:bCs/>
        </w:rPr>
      </w:pPr>
      <w:r w:rsidRPr="005015AC">
        <w:rPr>
          <w:rFonts w:eastAsia="SimSun"/>
          <w:b/>
          <w:bCs/>
          <w:color w:val="000000"/>
          <w:kern w:val="3"/>
        </w:rPr>
        <w:t>Activities</w:t>
      </w:r>
      <w:r w:rsidRPr="005015AC">
        <w:rPr>
          <w:b/>
          <w:bCs/>
        </w:rPr>
        <w:t>:</w:t>
      </w:r>
    </w:p>
    <w:p w14:paraId="61218E6B" w14:textId="3201D9F1" w:rsidR="00F64CDB" w:rsidRPr="008C58FC" w:rsidRDefault="00F64CDB">
      <w:pPr>
        <w:pStyle w:val="ListParagraph"/>
        <w:numPr>
          <w:ilvl w:val="2"/>
          <w:numId w:val="18"/>
        </w:numPr>
        <w:suppressAutoHyphens/>
        <w:autoSpaceDN w:val="0"/>
        <w:spacing w:after="120" w:line="276" w:lineRule="auto"/>
        <w:jc w:val="both"/>
        <w:textAlignment w:val="baseline"/>
        <w:rPr>
          <w:rFonts w:cs="Times New Roman"/>
          <w:color w:val="000000"/>
          <w:szCs w:val="24"/>
        </w:rPr>
      </w:pPr>
      <w:r w:rsidRPr="008C58FC">
        <w:rPr>
          <w:rFonts w:cs="Times New Roman"/>
          <w:color w:val="000000"/>
          <w:szCs w:val="24"/>
        </w:rPr>
        <w:t>Carry out an assessment of data and information gaps/challenges encountered in preparing the national GHG inventory and reporting and outline potential for short-term as well as long-term improvement in GHG inventory</w:t>
      </w:r>
      <w:r w:rsidR="005015AC">
        <w:rPr>
          <w:rFonts w:cs="Times New Roman"/>
          <w:color w:val="000000"/>
          <w:szCs w:val="24"/>
        </w:rPr>
        <w:t>.</w:t>
      </w:r>
    </w:p>
    <w:p w14:paraId="19DCFD49" w14:textId="0C12C640" w:rsidR="00B768BD" w:rsidRPr="008C58FC" w:rsidRDefault="00F64CDB">
      <w:pPr>
        <w:pStyle w:val="ListParagraph"/>
        <w:numPr>
          <w:ilvl w:val="2"/>
          <w:numId w:val="18"/>
        </w:numPr>
        <w:suppressAutoHyphens/>
        <w:autoSpaceDN w:val="0"/>
        <w:spacing w:after="120" w:line="276" w:lineRule="auto"/>
        <w:jc w:val="both"/>
        <w:textAlignment w:val="baseline"/>
        <w:rPr>
          <w:rFonts w:cs="Times New Roman"/>
          <w:color w:val="000000"/>
          <w:szCs w:val="24"/>
        </w:rPr>
      </w:pPr>
      <w:r w:rsidRPr="008C58FC">
        <w:rPr>
          <w:rFonts w:cs="Times New Roman"/>
          <w:color w:val="000000"/>
          <w:szCs w:val="24"/>
        </w:rPr>
        <w:t>Provide suggestions on overcoming the data/information gaps identified above to improve reporting on the national GHG inventory indicating any support required to implement these suggestions, hold consultations with stakeholders and produce an improvement plan for the next two years</w:t>
      </w:r>
      <w:r w:rsidR="005015AC">
        <w:rPr>
          <w:rFonts w:cs="Times New Roman"/>
          <w:color w:val="000000"/>
          <w:szCs w:val="24"/>
        </w:rPr>
        <w:t>.</w:t>
      </w:r>
    </w:p>
    <w:p w14:paraId="72641DE8" w14:textId="77777777" w:rsidR="00994FF1" w:rsidRPr="008C58FC" w:rsidRDefault="00994FF1" w:rsidP="00994FF1">
      <w:pPr>
        <w:suppressAutoHyphens/>
        <w:autoSpaceDN w:val="0"/>
        <w:spacing w:after="120" w:line="276" w:lineRule="auto"/>
        <w:jc w:val="both"/>
        <w:textAlignment w:val="baseline"/>
        <w:rPr>
          <w:color w:val="000000"/>
        </w:rPr>
      </w:pPr>
    </w:p>
    <w:p w14:paraId="721F1B1A" w14:textId="7CE43703" w:rsidR="00994FF1" w:rsidRPr="008C58FC" w:rsidRDefault="00994FF1" w:rsidP="000B3E0F">
      <w:pPr>
        <w:pStyle w:val="Heading3"/>
        <w:ind w:left="0"/>
      </w:pPr>
      <w:bookmarkStart w:id="252" w:name="_Toc174465713"/>
      <w:r w:rsidRPr="008C58FC">
        <w:t>Output 3</w:t>
      </w:r>
      <w:r w:rsidRPr="008C58FC">
        <w:tab/>
        <w:t>STEPS TAKEN OR INVISAGED TO IMPLEM</w:t>
      </w:r>
      <w:r w:rsidR="001830A7">
        <w:t>E</w:t>
      </w:r>
      <w:r w:rsidRPr="008C58FC">
        <w:t>NT THE CONVE</w:t>
      </w:r>
      <w:r w:rsidR="00615502">
        <w:t>N</w:t>
      </w:r>
      <w:r w:rsidRPr="008C58FC">
        <w:t>TION CHAPTER FOR THE SECOND NATIONAL COMMUNICTION</w:t>
      </w:r>
      <w:bookmarkEnd w:id="252"/>
    </w:p>
    <w:p w14:paraId="2897AE0C" w14:textId="77777777" w:rsidR="004A011C" w:rsidRPr="008C58FC" w:rsidRDefault="004A011C" w:rsidP="003E18FC">
      <w:pPr>
        <w:rPr>
          <w:b/>
          <w:bCs/>
        </w:rPr>
      </w:pPr>
    </w:p>
    <w:p w14:paraId="46D62875" w14:textId="3E8FAAC9" w:rsidR="00E95D7B" w:rsidRPr="008C58FC" w:rsidRDefault="00BB072B" w:rsidP="003E18FC">
      <w:pPr>
        <w:rPr>
          <w:b/>
          <w:bCs/>
        </w:rPr>
      </w:pPr>
      <w:r w:rsidRPr="008C58FC">
        <w:rPr>
          <w:b/>
          <w:bCs/>
        </w:rPr>
        <w:lastRenderedPageBreak/>
        <w:t>Measures to facilitate adequate adaptation to climate change</w:t>
      </w:r>
      <w:r w:rsidR="00F37C7D" w:rsidRPr="008C58FC">
        <w:rPr>
          <w:b/>
          <w:bCs/>
        </w:rPr>
        <w:t>.</w:t>
      </w:r>
    </w:p>
    <w:p w14:paraId="54DA4AC8" w14:textId="2212D978" w:rsidR="003C408E" w:rsidRPr="008C58FC" w:rsidRDefault="00622B0E" w:rsidP="004C41C3">
      <w:pPr>
        <w:tabs>
          <w:tab w:val="left" w:pos="0"/>
        </w:tabs>
        <w:spacing w:after="240" w:line="276" w:lineRule="auto"/>
        <w:jc w:val="both"/>
      </w:pPr>
      <w:r w:rsidRPr="008C58FC">
        <w:t>The project management team will ensure that detailed descriptions of the specific adaptation measures being implemented or planned, including their objectives, scope, and expected outcomes and provided.</w:t>
      </w:r>
      <w:r w:rsidR="004A3A14">
        <w:t xml:space="preserve"> </w:t>
      </w:r>
      <w:r w:rsidR="003C408E" w:rsidRPr="008C58FC">
        <w:t xml:space="preserve">Climate change vulnerability and adaptation (V&amp;A) assessments are of high priority in countries like the Federal Republic of Somalia which is among least </w:t>
      </w:r>
      <w:bookmarkStart w:id="253" w:name="_Hlk172057524"/>
      <w:r w:rsidR="003C408E" w:rsidRPr="008C58FC">
        <w:t>developed countries (LDCs)</w:t>
      </w:r>
    </w:p>
    <w:bookmarkEnd w:id="253"/>
    <w:p w14:paraId="5330CB30" w14:textId="13AA03F0" w:rsidR="00456B02" w:rsidRPr="004A3A14" w:rsidRDefault="00456B02" w:rsidP="004A3A14">
      <w:pPr>
        <w:spacing w:after="120" w:line="276" w:lineRule="auto"/>
        <w:jc w:val="both"/>
      </w:pPr>
      <w:r w:rsidRPr="008C58FC">
        <w:t xml:space="preserve">Assessment of vulnerability of the country in general and specific sectors to impacts of adverse effects of climate change and identification of </w:t>
      </w:r>
      <w:r w:rsidRPr="004A3A14">
        <w:t xml:space="preserve">options to enable adaptation are important aspects of a country’s response to climate change. Some preliminary assessment of vulnerability and adaptation of the key economic sectors were carried out and </w:t>
      </w:r>
      <w:r w:rsidRPr="004C41C3">
        <w:t xml:space="preserve">included in the </w:t>
      </w:r>
      <w:r w:rsidR="008D02BB" w:rsidRPr="004C41C3">
        <w:t>I</w:t>
      </w:r>
      <w:r w:rsidRPr="004C41C3">
        <w:t>NC</w:t>
      </w:r>
      <w:r w:rsidRPr="004A3A14">
        <w:t xml:space="preserve">. </w:t>
      </w:r>
    </w:p>
    <w:p w14:paraId="3E3FEDAC" w14:textId="77777777" w:rsidR="004A3A14" w:rsidRDefault="004A3A14" w:rsidP="004A3A14">
      <w:pPr>
        <w:jc w:val="both"/>
        <w:rPr>
          <w:color w:val="000000"/>
          <w:shd w:val="clear" w:color="auto" w:fill="FFFFFF"/>
        </w:rPr>
      </w:pPr>
      <w:r>
        <w:rPr>
          <w:color w:val="000000"/>
          <w:shd w:val="clear" w:color="auto" w:fill="FFFFFF"/>
        </w:rPr>
        <w:t>For example, w</w:t>
      </w:r>
      <w:r w:rsidRPr="008C58FC">
        <w:rPr>
          <w:color w:val="000000"/>
          <w:shd w:val="clear" w:color="auto" w:fill="FFFFFF"/>
        </w:rPr>
        <w:t xml:space="preserve">ater scarcity is a serious threat to Somalia and is hindering the country’s economic and social development. Throughout </w:t>
      </w:r>
      <w:r w:rsidRPr="00F42CE7">
        <w:rPr>
          <w:color w:val="000000"/>
          <w:shd w:val="clear" w:color="auto" w:fill="FFFFFF"/>
        </w:rPr>
        <w:t xml:space="preserve">Federal Government of </w:t>
      </w:r>
      <w:r w:rsidRPr="008C58FC">
        <w:rPr>
          <w:color w:val="000000"/>
          <w:shd w:val="clear" w:color="auto" w:fill="FFFFFF"/>
        </w:rPr>
        <w:t>Somalia, trends of reduced surface water and groundwater reserves and increased occurrences of droughts and floods have been observed and are predicted to worse.</w:t>
      </w:r>
    </w:p>
    <w:p w14:paraId="358DC77C" w14:textId="77777777" w:rsidR="004A3A14" w:rsidRDefault="004A3A14" w:rsidP="004A3A14">
      <w:pPr>
        <w:jc w:val="both"/>
        <w:rPr>
          <w:color w:val="000000"/>
          <w:shd w:val="clear" w:color="auto" w:fill="FFFFFF"/>
        </w:rPr>
      </w:pPr>
    </w:p>
    <w:p w14:paraId="51D68360" w14:textId="2E790453" w:rsidR="004A3A14" w:rsidRPr="004C41C3" w:rsidRDefault="004A3A14" w:rsidP="004A3A14">
      <w:pPr>
        <w:jc w:val="both"/>
        <w:rPr>
          <w:color w:val="000000"/>
          <w:shd w:val="clear" w:color="auto" w:fill="FFFFFF"/>
        </w:rPr>
      </w:pPr>
      <w:r>
        <w:rPr>
          <w:color w:val="000000"/>
          <w:shd w:val="clear" w:color="auto" w:fill="FFFFFF"/>
        </w:rPr>
        <w:t>The</w:t>
      </w:r>
      <w:r w:rsidRPr="008C58FC">
        <w:rPr>
          <w:color w:val="000000"/>
          <w:shd w:val="clear" w:color="auto" w:fill="FFFFFF"/>
        </w:rPr>
        <w:t xml:space="preserve"> Integrated Water Resources Management (IWRM) </w:t>
      </w:r>
      <w:r>
        <w:rPr>
          <w:color w:val="000000"/>
          <w:shd w:val="clear" w:color="auto" w:fill="FFFFFF"/>
        </w:rPr>
        <w:t>s</w:t>
      </w:r>
      <w:r w:rsidRPr="008C58FC">
        <w:rPr>
          <w:color w:val="000000"/>
          <w:shd w:val="clear" w:color="auto" w:fill="FFFFFF"/>
        </w:rPr>
        <w:t>trategy</w:t>
      </w:r>
      <w:r>
        <w:rPr>
          <w:color w:val="000000"/>
          <w:shd w:val="clear" w:color="auto" w:fill="FFFFFF"/>
        </w:rPr>
        <w:t>,</w:t>
      </w:r>
      <w:r w:rsidRPr="008C58FC">
        <w:rPr>
          <w:color w:val="000000"/>
          <w:shd w:val="clear" w:color="auto" w:fill="FFFFFF"/>
        </w:rPr>
        <w:t xml:space="preserve"> </w:t>
      </w:r>
      <w:r>
        <w:rPr>
          <w:color w:val="000000"/>
          <w:shd w:val="clear" w:color="auto" w:fill="FFFFFF"/>
        </w:rPr>
        <w:t xml:space="preserve">with support from the </w:t>
      </w:r>
      <w:r w:rsidRPr="008C58FC">
        <w:rPr>
          <w:color w:val="000000"/>
        </w:rPr>
        <w:t>Swedish International Development Agency (SIDA)</w:t>
      </w:r>
      <w:r>
        <w:rPr>
          <w:color w:val="000000"/>
        </w:rPr>
        <w:t>,</w:t>
      </w:r>
      <w:r>
        <w:rPr>
          <w:color w:val="000000"/>
          <w:shd w:val="clear" w:color="auto" w:fill="FFFFFF"/>
        </w:rPr>
        <w:t xml:space="preserve"> is intended to cover w</w:t>
      </w:r>
      <w:r w:rsidRPr="008C58FC">
        <w:rPr>
          <w:color w:val="000000"/>
          <w:shd w:val="clear" w:color="auto" w:fill="FFFFFF"/>
        </w:rPr>
        <w:t xml:space="preserve">ater mobilization from a diversified source of groundwater and surface water sources as well as construction of water diversion infrastructure </w:t>
      </w:r>
      <w:r>
        <w:rPr>
          <w:color w:val="000000"/>
          <w:shd w:val="clear" w:color="auto" w:fill="FFFFFF"/>
        </w:rPr>
        <w:t xml:space="preserve">that </w:t>
      </w:r>
      <w:r w:rsidRPr="008C58FC">
        <w:rPr>
          <w:color w:val="000000"/>
          <w:shd w:val="clear" w:color="auto" w:fill="FFFFFF"/>
        </w:rPr>
        <w:t>will promote rural water supply and increased resilience in flood prone areas.</w:t>
      </w:r>
      <w:r w:rsidR="000363C3">
        <w:rPr>
          <w:color w:val="000000"/>
          <w:shd w:val="clear" w:color="auto" w:fill="FFFFFF"/>
        </w:rPr>
        <w:t xml:space="preserve"> </w:t>
      </w:r>
      <w:r>
        <w:rPr>
          <w:color w:val="000000"/>
          <w:shd w:val="clear" w:color="auto" w:fill="FFFFFF"/>
        </w:rPr>
        <w:t>It is intended to build the</w:t>
      </w:r>
      <w:r>
        <w:rPr>
          <w:color w:val="000000"/>
        </w:rPr>
        <w:t xml:space="preserve"> capacity of </w:t>
      </w:r>
      <w:r w:rsidRPr="008C58FC">
        <w:rPr>
          <w:color w:val="000000"/>
        </w:rPr>
        <w:t>the Federal Government of Somalia (FGS) and the Federal Member States (FMS)</w:t>
      </w:r>
      <w:r>
        <w:rPr>
          <w:color w:val="000000"/>
        </w:rPr>
        <w:t xml:space="preserve">, </w:t>
      </w:r>
      <w:r w:rsidRPr="008C58FC">
        <w:rPr>
          <w:color w:val="000000"/>
          <w:shd w:val="clear" w:color="auto" w:fill="FFFFFF"/>
        </w:rPr>
        <w:t>support</w:t>
      </w:r>
      <w:r>
        <w:rPr>
          <w:color w:val="000000"/>
          <w:shd w:val="clear" w:color="auto" w:fill="FFFFFF"/>
        </w:rPr>
        <w:t xml:space="preserve"> </w:t>
      </w:r>
      <w:r w:rsidRPr="008C58FC">
        <w:rPr>
          <w:color w:val="000000"/>
          <w:shd w:val="clear" w:color="auto" w:fill="FFFFFF"/>
        </w:rPr>
        <w:t xml:space="preserve">planning </w:t>
      </w:r>
      <w:r>
        <w:rPr>
          <w:color w:val="000000"/>
          <w:shd w:val="clear" w:color="auto" w:fill="FFFFFF"/>
        </w:rPr>
        <w:t xml:space="preserve">of </w:t>
      </w:r>
      <w:r w:rsidRPr="008C58FC">
        <w:rPr>
          <w:color w:val="000000"/>
          <w:shd w:val="clear" w:color="auto" w:fill="FFFFFF"/>
        </w:rPr>
        <w:t>sustainable</w:t>
      </w:r>
      <w:r>
        <w:rPr>
          <w:color w:val="000000"/>
          <w:shd w:val="clear" w:color="auto" w:fill="FFFFFF"/>
        </w:rPr>
        <w:t xml:space="preserve"> </w:t>
      </w:r>
      <w:r w:rsidRPr="008C58FC">
        <w:rPr>
          <w:color w:val="000000"/>
          <w:shd w:val="clear" w:color="auto" w:fill="FFFFFF"/>
        </w:rPr>
        <w:t>water resources development schemes for all states down to local levels</w:t>
      </w:r>
      <w:r>
        <w:rPr>
          <w:color w:val="000000"/>
          <w:shd w:val="clear" w:color="auto" w:fill="FFFFFF"/>
        </w:rPr>
        <w:t xml:space="preserve"> (</w:t>
      </w:r>
      <w:r w:rsidRPr="008C58FC">
        <w:rPr>
          <w:color w:val="000000"/>
          <w:shd w:val="clear" w:color="auto" w:fill="FFFFFF"/>
        </w:rPr>
        <w:t xml:space="preserve">over 350,000 </w:t>
      </w:r>
      <w:proofErr w:type="spellStart"/>
      <w:r w:rsidRPr="008C58FC">
        <w:rPr>
          <w:color w:val="000000"/>
          <w:shd w:val="clear" w:color="auto" w:fill="FFFFFF"/>
        </w:rPr>
        <w:t>agro</w:t>
      </w:r>
      <w:proofErr w:type="spellEnd"/>
      <w:r w:rsidRPr="008C58FC">
        <w:rPr>
          <w:color w:val="000000"/>
          <w:shd w:val="clear" w:color="auto" w:fill="FFFFFF"/>
        </w:rPr>
        <w:t>-pastoralists</w:t>
      </w:r>
      <w:r>
        <w:rPr>
          <w:color w:val="000000"/>
          <w:shd w:val="clear" w:color="auto" w:fill="FFFFFF"/>
        </w:rPr>
        <w:t xml:space="preserve">) </w:t>
      </w:r>
      <w:r w:rsidRPr="008C58FC">
        <w:rPr>
          <w:color w:val="000000"/>
        </w:rPr>
        <w:t>with an overarching focus on promoting resilience of the water-stressed, ecologically-fragile, and disaster vulnerable communities in the country.</w:t>
      </w:r>
    </w:p>
    <w:p w14:paraId="0813FDFD" w14:textId="77777777" w:rsidR="004A3A14" w:rsidRDefault="004A3A14" w:rsidP="004A3A14">
      <w:pPr>
        <w:spacing w:after="120" w:line="276" w:lineRule="auto"/>
        <w:jc w:val="both"/>
      </w:pPr>
    </w:p>
    <w:p w14:paraId="11EFCE53" w14:textId="506531F6" w:rsidR="00456B02" w:rsidRPr="008C58FC" w:rsidRDefault="00456B02" w:rsidP="004C41C3">
      <w:pPr>
        <w:spacing w:after="120" w:line="276" w:lineRule="auto"/>
        <w:jc w:val="both"/>
      </w:pPr>
      <w:r w:rsidRPr="004A3A14">
        <w:t xml:space="preserve">From a climate change policy perspective, adaptation is considered a priority and thus of particular importance to and in </w:t>
      </w:r>
      <w:r w:rsidR="00C14948" w:rsidRPr="008C58FC">
        <w:rPr>
          <w:color w:val="000000"/>
        </w:rPr>
        <w:t>Federal Government of</w:t>
      </w:r>
      <w:r w:rsidR="00C14948" w:rsidRPr="004A3A14">
        <w:t xml:space="preserve"> </w:t>
      </w:r>
      <w:r w:rsidRPr="004A3A14">
        <w:t xml:space="preserve">Somalia.  The </w:t>
      </w:r>
      <w:bookmarkStart w:id="254" w:name="_Hlk172058558"/>
      <w:r w:rsidRPr="004A3A14">
        <w:t xml:space="preserve">Adaptation </w:t>
      </w:r>
      <w:r w:rsidR="00F8147F" w:rsidRPr="004A3A14">
        <w:t xml:space="preserve">Working </w:t>
      </w:r>
      <w:r w:rsidR="008D7969" w:rsidRPr="004A3A14">
        <w:t>Group (</w:t>
      </w:r>
      <w:r w:rsidR="00CC29B8" w:rsidRPr="004A3A14">
        <w:t>AWG)</w:t>
      </w:r>
      <w:bookmarkEnd w:id="254"/>
      <w:r w:rsidR="00CC29B8" w:rsidRPr="004A3A14">
        <w:t xml:space="preserve"> is </w:t>
      </w:r>
      <w:r w:rsidRPr="004A3A14">
        <w:t>to undertake the following:</w:t>
      </w:r>
    </w:p>
    <w:p w14:paraId="37CB107B" w14:textId="46755965" w:rsidR="00456B02" w:rsidRPr="008C58FC" w:rsidRDefault="00456B02">
      <w:pPr>
        <w:numPr>
          <w:ilvl w:val="0"/>
          <w:numId w:val="13"/>
        </w:numPr>
        <w:spacing w:after="120" w:line="276" w:lineRule="auto"/>
      </w:pPr>
      <w:r w:rsidRPr="008C58FC">
        <w:t xml:space="preserve">Assess climate variability and climate change in </w:t>
      </w:r>
      <w:r w:rsidR="00E61059">
        <w:rPr>
          <w:bCs/>
        </w:rPr>
        <w:t>t</w:t>
      </w:r>
      <w:r w:rsidR="00E61059" w:rsidRPr="008C58FC">
        <w:rPr>
          <w:bCs/>
        </w:rPr>
        <w:t>he Federal Republic of</w:t>
      </w:r>
      <w:r w:rsidR="00E61059">
        <w:t xml:space="preserve"> </w:t>
      </w:r>
      <w:r w:rsidRPr="008C58FC">
        <w:t>Somalia, including trends</w:t>
      </w:r>
      <w:ins w:id="255" w:author="Nabil Youssuf Abdi" w:date="2024-11-06T20:16:00Z">
        <w:r w:rsidR="00012507">
          <w:t>.</w:t>
        </w:r>
      </w:ins>
      <w:del w:id="256" w:author="Nabil Youssuf Abdi" w:date="2024-11-06T20:16:00Z">
        <w:r w:rsidRPr="008C58FC" w:rsidDel="00012507">
          <w:delText>;</w:delText>
        </w:r>
      </w:del>
    </w:p>
    <w:p w14:paraId="04441FB8" w14:textId="77777777" w:rsidR="00456B02" w:rsidRPr="008C58FC" w:rsidRDefault="00456B02">
      <w:pPr>
        <w:numPr>
          <w:ilvl w:val="0"/>
          <w:numId w:val="13"/>
        </w:numPr>
        <w:spacing w:after="120" w:line="276" w:lineRule="auto"/>
        <w:jc w:val="both"/>
      </w:pPr>
      <w:r w:rsidRPr="008C58FC">
        <w:t xml:space="preserve">Generate climate scenarios of past climates (using climate prediction models) and validate model outputs (using observed data to establish confidence level of the models).  </w:t>
      </w:r>
    </w:p>
    <w:p w14:paraId="448191F0" w14:textId="69B4E1A8" w:rsidR="00456B02" w:rsidRPr="008C58FC" w:rsidRDefault="00456B02">
      <w:pPr>
        <w:numPr>
          <w:ilvl w:val="0"/>
          <w:numId w:val="13"/>
        </w:numPr>
        <w:spacing w:after="120" w:line="276" w:lineRule="auto"/>
        <w:jc w:val="both"/>
      </w:pPr>
      <w:r w:rsidRPr="008C58FC">
        <w:t xml:space="preserve">Generate climate scenarios of different time scales and use these to carry out a detailed assessment of impacts of climate change on key sectors such as land use, agriculture, water resources, </w:t>
      </w:r>
      <w:del w:id="257" w:author="Nabil Youssuf Abdi" w:date="2024-11-06T20:17:00Z">
        <w:r w:rsidRPr="008C58FC" w:rsidDel="00012507">
          <w:delText>health</w:delText>
        </w:r>
      </w:del>
      <w:ins w:id="258" w:author="Nabil Youssuf Abdi" w:date="2024-11-06T20:17:00Z">
        <w:r w:rsidR="00012507" w:rsidRPr="008C58FC">
          <w:t>health,</w:t>
        </w:r>
      </w:ins>
      <w:r w:rsidRPr="008C58FC">
        <w:t xml:space="preserve"> and the economy, using appropriate tools</w:t>
      </w:r>
      <w:ins w:id="259" w:author="Nabil Youssuf Abdi" w:date="2024-11-06T20:16:00Z">
        <w:r w:rsidR="00012507">
          <w:t>.</w:t>
        </w:r>
      </w:ins>
      <w:del w:id="260" w:author="Nabil Youssuf Abdi" w:date="2024-11-06T20:16:00Z">
        <w:r w:rsidRPr="008C58FC" w:rsidDel="00012507">
          <w:delText>;</w:delText>
        </w:r>
      </w:del>
    </w:p>
    <w:p w14:paraId="39C87197" w14:textId="77777777" w:rsidR="00456B02" w:rsidRPr="008C58FC" w:rsidRDefault="00456B02">
      <w:pPr>
        <w:numPr>
          <w:ilvl w:val="0"/>
          <w:numId w:val="13"/>
        </w:numPr>
        <w:spacing w:after="120" w:line="276" w:lineRule="auto"/>
      </w:pPr>
      <w:r w:rsidRPr="008C58FC">
        <w:t>Identify key adaptation policy options and measures; and</w:t>
      </w:r>
    </w:p>
    <w:p w14:paraId="59BA79AF" w14:textId="77777777" w:rsidR="00456B02" w:rsidRPr="008C58FC" w:rsidRDefault="00456B02">
      <w:pPr>
        <w:numPr>
          <w:ilvl w:val="0"/>
          <w:numId w:val="13"/>
        </w:numPr>
        <w:spacing w:after="120" w:line="276" w:lineRule="auto"/>
      </w:pPr>
      <w:r w:rsidRPr="008C58FC">
        <w:lastRenderedPageBreak/>
        <w:t>Develop policy measures.</w:t>
      </w:r>
    </w:p>
    <w:p w14:paraId="61DB0185" w14:textId="70994270" w:rsidR="00456B02" w:rsidRPr="008C58FC" w:rsidRDefault="00C14948" w:rsidP="004C41C3">
      <w:pPr>
        <w:spacing w:after="240" w:line="276" w:lineRule="auto"/>
        <w:jc w:val="both"/>
      </w:pPr>
      <w:bookmarkStart w:id="261" w:name="_Hlk172060467"/>
      <w:r>
        <w:rPr>
          <w:color w:val="000000"/>
        </w:rPr>
        <w:t xml:space="preserve">The </w:t>
      </w:r>
      <w:r w:rsidR="004A3A14" w:rsidRPr="008C58FC">
        <w:rPr>
          <w:color w:val="000000"/>
        </w:rPr>
        <w:t xml:space="preserve">Federal Government of </w:t>
      </w:r>
      <w:bookmarkEnd w:id="261"/>
      <w:r w:rsidR="00456B02" w:rsidRPr="004A3A14">
        <w:t xml:space="preserve">Somalia's priority is to reduce the vulnerability of its population, natural resources, environment, </w:t>
      </w:r>
      <w:del w:id="262" w:author="Nabil Youssuf Abdi" w:date="2024-11-06T20:17:00Z">
        <w:r w:rsidR="00456B02" w:rsidRPr="004A3A14" w:rsidDel="00012507">
          <w:delText>infrastructure</w:delText>
        </w:r>
      </w:del>
      <w:ins w:id="263" w:author="Nabil Youssuf Abdi" w:date="2024-11-06T20:17:00Z">
        <w:r w:rsidR="00012507" w:rsidRPr="004A3A14">
          <w:t>infrastructure,</w:t>
        </w:r>
      </w:ins>
      <w:r w:rsidR="00456B02" w:rsidRPr="004A3A14">
        <w:t xml:space="preserve"> and economy by implementing adaptation actions. There is a strong need therefore for capacity to formulate strategies, </w:t>
      </w:r>
      <w:del w:id="264" w:author="Nabil Youssuf Abdi" w:date="2024-11-06T20:17:00Z">
        <w:r w:rsidR="00456B02" w:rsidRPr="004A3A14" w:rsidDel="00012507">
          <w:delText>plans</w:delText>
        </w:r>
      </w:del>
      <w:ins w:id="265" w:author="Nabil Youssuf Abdi" w:date="2024-11-06T20:17:00Z">
        <w:r w:rsidR="00012507" w:rsidRPr="004A3A14">
          <w:t>plans,</w:t>
        </w:r>
      </w:ins>
      <w:r w:rsidR="00456B02" w:rsidRPr="004A3A14">
        <w:t xml:space="preserve"> and actions. In this regard, the </w:t>
      </w:r>
      <w:r w:rsidR="004A3A14">
        <w:t xml:space="preserve">PIP project team will support the </w:t>
      </w:r>
      <w:r w:rsidR="00456B02" w:rsidRPr="004A3A14">
        <w:t xml:space="preserve">Government </w:t>
      </w:r>
      <w:r w:rsidR="004A3A14">
        <w:t>to</w:t>
      </w:r>
      <w:r w:rsidR="00F8147F" w:rsidRPr="004A3A14">
        <w:t xml:space="preserve"> take the necessary steps to address these issues.</w:t>
      </w:r>
    </w:p>
    <w:p w14:paraId="15F86305" w14:textId="77777777" w:rsidR="00456B02" w:rsidRPr="008C58FC" w:rsidRDefault="00456B02" w:rsidP="00456B02">
      <w:pPr>
        <w:spacing w:after="120" w:line="276" w:lineRule="auto"/>
        <w:rPr>
          <w:bCs/>
          <w:iCs/>
        </w:rPr>
      </w:pPr>
      <w:r w:rsidRPr="008C58FC">
        <w:rPr>
          <w:bCs/>
          <w:iCs/>
        </w:rPr>
        <w:t>The outputs and activities will be as follows:</w:t>
      </w:r>
    </w:p>
    <w:p w14:paraId="74FB6D49" w14:textId="6465E9D1" w:rsidR="00456B02" w:rsidRPr="008C58FC" w:rsidRDefault="00456B02" w:rsidP="00456B02">
      <w:pPr>
        <w:suppressAutoHyphens/>
        <w:spacing w:after="60" w:line="276" w:lineRule="auto"/>
        <w:ind w:left="1440" w:hanging="1440"/>
        <w:jc w:val="both"/>
        <w:textAlignment w:val="baseline"/>
        <w:rPr>
          <w:i/>
        </w:rPr>
      </w:pPr>
      <w:bookmarkStart w:id="266" w:name="_Hlk172063497"/>
      <w:r w:rsidRPr="008C58FC">
        <w:t xml:space="preserve">Output 3.1: </w:t>
      </w:r>
      <w:r w:rsidRPr="008C58FC">
        <w:rPr>
          <w:i/>
        </w:rPr>
        <w:t>The National Adaptation working</w:t>
      </w:r>
      <w:r w:rsidR="00E4211A">
        <w:rPr>
          <w:i/>
        </w:rPr>
        <w:t xml:space="preserve"> group</w:t>
      </w:r>
      <w:r w:rsidRPr="008C58FC">
        <w:rPr>
          <w:i/>
        </w:rPr>
        <w:t xml:space="preserve"> established; and their technical capacity to undertake adaptation assessment and provide information on adaptation measures strengthened.</w:t>
      </w:r>
    </w:p>
    <w:p w14:paraId="4CA9EC89" w14:textId="2366D35A" w:rsidR="00456B02" w:rsidRPr="00686553" w:rsidRDefault="00456B02" w:rsidP="00686553">
      <w:pPr>
        <w:suppressAutoHyphens/>
        <w:spacing w:after="60" w:line="276" w:lineRule="auto"/>
        <w:ind w:left="2160" w:hanging="1440"/>
        <w:jc w:val="both"/>
        <w:textAlignment w:val="baseline"/>
        <w:rPr>
          <w:b/>
          <w:bCs/>
          <w:color w:val="000000"/>
        </w:rPr>
      </w:pPr>
      <w:r w:rsidRPr="008C58FC">
        <w:rPr>
          <w:i/>
        </w:rPr>
        <w:t xml:space="preserve"> </w:t>
      </w:r>
      <w:r w:rsidRPr="00686553">
        <w:rPr>
          <w:b/>
          <w:bCs/>
        </w:rPr>
        <w:t>Activities:</w:t>
      </w:r>
    </w:p>
    <w:p w14:paraId="2DE42EFE" w14:textId="7588E85B" w:rsidR="00456B02" w:rsidRPr="008C58FC" w:rsidRDefault="00456B02">
      <w:pPr>
        <w:widowControl w:val="0"/>
        <w:numPr>
          <w:ilvl w:val="5"/>
          <w:numId w:val="14"/>
        </w:numPr>
        <w:suppressAutoHyphens/>
        <w:autoSpaceDN w:val="0"/>
        <w:spacing w:after="60" w:line="276" w:lineRule="auto"/>
        <w:ind w:left="1620" w:hanging="630"/>
        <w:jc w:val="both"/>
        <w:textAlignment w:val="baseline"/>
        <w:rPr>
          <w:color w:val="000000"/>
        </w:rPr>
      </w:pPr>
      <w:r w:rsidRPr="008C58FC">
        <w:rPr>
          <w:color w:val="000000"/>
        </w:rPr>
        <w:t xml:space="preserve">Review the composition of the existing </w:t>
      </w:r>
      <w:r w:rsidR="004A3A14">
        <w:rPr>
          <w:color w:val="000000"/>
        </w:rPr>
        <w:t>N</w:t>
      </w:r>
      <w:r w:rsidRPr="008C58FC">
        <w:rPr>
          <w:color w:val="000000"/>
        </w:rPr>
        <w:t xml:space="preserve">ational Adaptation </w:t>
      </w:r>
      <w:r w:rsidR="004A3A14">
        <w:rPr>
          <w:color w:val="000000"/>
        </w:rPr>
        <w:t xml:space="preserve">working group </w:t>
      </w:r>
      <w:r w:rsidRPr="008C58FC">
        <w:rPr>
          <w:color w:val="000000"/>
        </w:rPr>
        <w:t>and identify and mobilize additional stakeholders, if any, to support and participate in the existing national Adaptation team</w:t>
      </w:r>
    </w:p>
    <w:bookmarkEnd w:id="266"/>
    <w:p w14:paraId="25EB9D58" w14:textId="78132F40" w:rsidR="00456B02" w:rsidRPr="008C58FC" w:rsidRDefault="00456B02">
      <w:pPr>
        <w:widowControl w:val="0"/>
        <w:numPr>
          <w:ilvl w:val="5"/>
          <w:numId w:val="14"/>
        </w:numPr>
        <w:suppressAutoHyphens/>
        <w:autoSpaceDN w:val="0"/>
        <w:spacing w:after="60" w:line="276" w:lineRule="auto"/>
        <w:ind w:left="1620" w:hanging="630"/>
        <w:jc w:val="both"/>
        <w:textAlignment w:val="baseline"/>
        <w:rPr>
          <w:color w:val="000000"/>
        </w:rPr>
      </w:pPr>
      <w:r w:rsidRPr="008C58FC">
        <w:rPr>
          <w:color w:val="000000"/>
        </w:rPr>
        <w:t>Organize a workshop to train the national adaptation team on the latest IPCC guidelines, methodologies, and related software packages</w:t>
      </w:r>
      <w:r w:rsidR="005015AC">
        <w:rPr>
          <w:color w:val="000000"/>
        </w:rPr>
        <w:t>.</w:t>
      </w:r>
    </w:p>
    <w:p w14:paraId="5AFFEEFE" w14:textId="1308B159" w:rsidR="00456B02" w:rsidRPr="008C58FC" w:rsidRDefault="00456B02">
      <w:pPr>
        <w:widowControl w:val="0"/>
        <w:numPr>
          <w:ilvl w:val="5"/>
          <w:numId w:val="14"/>
        </w:numPr>
        <w:suppressAutoHyphens/>
        <w:autoSpaceDN w:val="0"/>
        <w:spacing w:after="60" w:line="276" w:lineRule="auto"/>
        <w:ind w:left="1620" w:hanging="630"/>
        <w:jc w:val="both"/>
        <w:textAlignment w:val="baseline"/>
        <w:rPr>
          <w:color w:val="000000"/>
        </w:rPr>
      </w:pPr>
      <w:r w:rsidRPr="008C58FC">
        <w:rPr>
          <w:color w:val="000000"/>
        </w:rPr>
        <w:t>Technical capacity building including participation in national, regional and / or international training workshops/ meetings on Vulnerability and Adaptation assessment</w:t>
      </w:r>
      <w:r w:rsidR="005015AC">
        <w:rPr>
          <w:color w:val="000000"/>
        </w:rPr>
        <w:t>.</w:t>
      </w:r>
    </w:p>
    <w:p w14:paraId="27805EB1" w14:textId="4F8869FD" w:rsidR="00456B02" w:rsidRPr="008C58FC" w:rsidRDefault="00456B02">
      <w:pPr>
        <w:widowControl w:val="0"/>
        <w:numPr>
          <w:ilvl w:val="5"/>
          <w:numId w:val="14"/>
        </w:numPr>
        <w:suppressAutoHyphens/>
        <w:autoSpaceDN w:val="0"/>
        <w:spacing w:after="120" w:line="276" w:lineRule="auto"/>
        <w:ind w:left="1620" w:hanging="630"/>
        <w:jc w:val="both"/>
        <w:textAlignment w:val="baseline"/>
      </w:pPr>
      <w:r w:rsidRPr="008C58FC">
        <w:rPr>
          <w:color w:val="000000"/>
        </w:rPr>
        <w:t>Organize a technical working session on adaptation assessment with support from the national climate change adaptation expert and the national adaptation working group</w:t>
      </w:r>
      <w:r w:rsidR="005015AC">
        <w:rPr>
          <w:color w:val="000000"/>
        </w:rPr>
        <w:t>.</w:t>
      </w:r>
    </w:p>
    <w:p w14:paraId="02BD6CAB" w14:textId="5669F187" w:rsidR="00456B02" w:rsidRDefault="00456B02" w:rsidP="00456B02"/>
    <w:p w14:paraId="0A6E9320" w14:textId="50C1992F" w:rsidR="00D54D59" w:rsidRPr="008C58FC" w:rsidRDefault="00D54D59" w:rsidP="00D54D59">
      <w:pPr>
        <w:suppressAutoHyphens/>
        <w:spacing w:after="60" w:line="276" w:lineRule="auto"/>
        <w:ind w:left="1440" w:hanging="1440"/>
        <w:jc w:val="both"/>
        <w:textAlignment w:val="baseline"/>
        <w:rPr>
          <w:i/>
        </w:rPr>
      </w:pPr>
      <w:r w:rsidRPr="005015AC">
        <w:rPr>
          <w:b/>
          <w:bCs/>
        </w:rPr>
        <w:t>Output 3.2:</w:t>
      </w:r>
      <w:r w:rsidRPr="008C58FC">
        <w:t xml:space="preserve"> </w:t>
      </w:r>
      <w:r>
        <w:rPr>
          <w:i/>
          <w:iCs/>
        </w:rPr>
        <w:t>Galvanize t</w:t>
      </w:r>
      <w:r w:rsidRPr="00767034">
        <w:rPr>
          <w:i/>
          <w:iCs/>
        </w:rPr>
        <w:t>echnical support from national</w:t>
      </w:r>
      <w:r w:rsidRPr="00767034">
        <w:rPr>
          <w:i/>
        </w:rPr>
        <w:t>, regional international organizations</w:t>
      </w:r>
      <w:r w:rsidRPr="008C58FC">
        <w:rPr>
          <w:i/>
        </w:rPr>
        <w:t>.</w:t>
      </w:r>
    </w:p>
    <w:p w14:paraId="08ACCFFC" w14:textId="77777777" w:rsidR="00D54D59" w:rsidRPr="00686553" w:rsidRDefault="00D54D59" w:rsidP="004C41C3">
      <w:pPr>
        <w:widowControl w:val="0"/>
        <w:suppressAutoHyphens/>
        <w:autoSpaceDN w:val="0"/>
        <w:spacing w:after="60" w:line="276" w:lineRule="auto"/>
        <w:jc w:val="both"/>
        <w:textAlignment w:val="baseline"/>
        <w:rPr>
          <w:b/>
          <w:bCs/>
          <w:color w:val="000000"/>
        </w:rPr>
      </w:pPr>
      <w:r w:rsidRPr="00686553">
        <w:rPr>
          <w:b/>
          <w:bCs/>
        </w:rPr>
        <w:t>Activities:</w:t>
      </w:r>
    </w:p>
    <w:p w14:paraId="68B3AA78" w14:textId="21A18360" w:rsidR="00D54D59" w:rsidRPr="00767034" w:rsidRDefault="005B1447" w:rsidP="00206E15">
      <w:pPr>
        <w:widowControl w:val="0"/>
        <w:suppressAutoHyphens/>
        <w:autoSpaceDN w:val="0"/>
        <w:spacing w:after="60" w:line="276" w:lineRule="auto"/>
        <w:jc w:val="both"/>
        <w:textAlignment w:val="baseline"/>
        <w:rPr>
          <w:color w:val="000000"/>
        </w:rPr>
      </w:pPr>
      <w:r w:rsidRPr="00D83B36">
        <w:rPr>
          <w:b/>
          <w:bCs/>
          <w:color w:val="000000"/>
        </w:rPr>
        <w:t>3.2.1</w:t>
      </w:r>
      <w:r w:rsidR="00206E15">
        <w:rPr>
          <w:color w:val="000000"/>
        </w:rPr>
        <w:tab/>
      </w:r>
      <w:r w:rsidR="00D54D59">
        <w:rPr>
          <w:color w:val="000000"/>
        </w:rPr>
        <w:t>Organize t</w:t>
      </w:r>
      <w:r w:rsidR="00D54D59" w:rsidRPr="004C41C3">
        <w:rPr>
          <w:color w:val="000000"/>
        </w:rPr>
        <w:t xml:space="preserve">echnical support from national, </w:t>
      </w:r>
      <w:r w:rsidR="00041859" w:rsidRPr="004C41C3">
        <w:rPr>
          <w:color w:val="000000"/>
        </w:rPr>
        <w:t>regional,</w:t>
      </w:r>
      <w:r w:rsidR="00D54D59" w:rsidRPr="004C41C3">
        <w:rPr>
          <w:color w:val="000000"/>
        </w:rPr>
        <w:t xml:space="preserve"> or international organizations to build capacity in vulnerability</w:t>
      </w:r>
      <w:r w:rsidR="00041859">
        <w:rPr>
          <w:color w:val="000000"/>
        </w:rPr>
        <w:t>.</w:t>
      </w:r>
    </w:p>
    <w:p w14:paraId="4F9FB913" w14:textId="777FCC89" w:rsidR="00D54D59" w:rsidRPr="00767034" w:rsidRDefault="005B1447" w:rsidP="00206E15">
      <w:pPr>
        <w:widowControl w:val="0"/>
        <w:suppressAutoHyphens/>
        <w:autoSpaceDN w:val="0"/>
        <w:spacing w:after="60" w:line="276" w:lineRule="auto"/>
        <w:jc w:val="both"/>
        <w:textAlignment w:val="baseline"/>
        <w:rPr>
          <w:color w:val="000000"/>
        </w:rPr>
      </w:pPr>
      <w:r w:rsidRPr="00D83B36">
        <w:rPr>
          <w:b/>
          <w:bCs/>
          <w:color w:val="000000"/>
        </w:rPr>
        <w:t>3.2.2</w:t>
      </w:r>
      <w:r w:rsidR="00D54D59" w:rsidRPr="004C41C3">
        <w:rPr>
          <w:color w:val="000000"/>
        </w:rPr>
        <w:t xml:space="preserve"> </w:t>
      </w:r>
      <w:r w:rsidR="00206E15">
        <w:rPr>
          <w:color w:val="000000"/>
        </w:rPr>
        <w:tab/>
      </w:r>
      <w:r w:rsidR="00D54D59" w:rsidRPr="004C41C3">
        <w:rPr>
          <w:color w:val="000000"/>
        </w:rPr>
        <w:t xml:space="preserve">Organize technical support from national, </w:t>
      </w:r>
      <w:r w:rsidR="00D83B36" w:rsidRPr="004C41C3">
        <w:rPr>
          <w:color w:val="000000"/>
        </w:rPr>
        <w:t>regional,</w:t>
      </w:r>
      <w:r w:rsidR="00D54D59" w:rsidRPr="004C41C3">
        <w:rPr>
          <w:color w:val="000000"/>
        </w:rPr>
        <w:t xml:space="preserve"> or international organizations to build capacity in building adaptation strategies</w:t>
      </w:r>
      <w:r w:rsidR="00D83B36">
        <w:rPr>
          <w:color w:val="000000"/>
        </w:rPr>
        <w:t>.</w:t>
      </w:r>
    </w:p>
    <w:p w14:paraId="4155078D" w14:textId="77777777" w:rsidR="00D54D59" w:rsidRPr="000649AF" w:rsidRDefault="00D54D59" w:rsidP="00456B02">
      <w:pPr>
        <w:rPr>
          <w:sz w:val="8"/>
          <w:szCs w:val="8"/>
        </w:rPr>
      </w:pPr>
    </w:p>
    <w:p w14:paraId="37FE90B9" w14:textId="7E9FF9D6" w:rsidR="00456B02" w:rsidRPr="008C58FC" w:rsidRDefault="00456B02" w:rsidP="00456B02">
      <w:pPr>
        <w:tabs>
          <w:tab w:val="left" w:pos="720"/>
        </w:tabs>
        <w:spacing w:after="120"/>
        <w:ind w:left="1440" w:hanging="1440"/>
        <w:jc w:val="both"/>
        <w:rPr>
          <w:bCs/>
          <w:i/>
          <w:iCs/>
        </w:rPr>
      </w:pPr>
      <w:r w:rsidRPr="005015AC">
        <w:rPr>
          <w:b/>
          <w:bCs/>
        </w:rPr>
        <w:t>Output 3.</w:t>
      </w:r>
      <w:r w:rsidR="00C14948" w:rsidRPr="005015AC">
        <w:rPr>
          <w:b/>
          <w:bCs/>
        </w:rPr>
        <w:t>3</w:t>
      </w:r>
      <w:r w:rsidRPr="005015AC">
        <w:rPr>
          <w:b/>
          <w:bCs/>
        </w:rPr>
        <w:t>:</w:t>
      </w:r>
      <w:r w:rsidRPr="00790BD4">
        <w:rPr>
          <w:i/>
        </w:rPr>
        <w:tab/>
        <w:t>Somalia’s Mean Annual Rainfall Map (Climatology) updated to current</w:t>
      </w:r>
      <w:r w:rsidRPr="008C58FC">
        <w:rPr>
          <w:i/>
        </w:rPr>
        <w:t xml:space="preserve"> World Meteorological Organization (WMO)</w:t>
      </w:r>
      <w:r w:rsidRPr="008C58FC">
        <w:rPr>
          <w:bCs/>
          <w:i/>
          <w:iCs/>
        </w:rPr>
        <w:t xml:space="preserve">. </w:t>
      </w:r>
    </w:p>
    <w:p w14:paraId="52FE8C5D" w14:textId="5A40897E" w:rsidR="00456B02" w:rsidRPr="00686553" w:rsidRDefault="00456B02" w:rsidP="00456B02">
      <w:pPr>
        <w:rPr>
          <w:b/>
          <w:bCs/>
        </w:rPr>
      </w:pPr>
      <w:r w:rsidRPr="00686553">
        <w:rPr>
          <w:b/>
          <w:bCs/>
        </w:rPr>
        <w:lastRenderedPageBreak/>
        <w:t>Activities:</w:t>
      </w:r>
    </w:p>
    <w:p w14:paraId="0A5BBCEE" w14:textId="46C77E55" w:rsidR="00456B02" w:rsidRPr="00C14948" w:rsidRDefault="005B1447" w:rsidP="00206E15">
      <w:pPr>
        <w:pStyle w:val="ListParagraph"/>
        <w:widowControl w:val="0"/>
        <w:tabs>
          <w:tab w:val="left" w:pos="1620"/>
        </w:tabs>
        <w:autoSpaceDE w:val="0"/>
        <w:autoSpaceDN w:val="0"/>
        <w:adjustRightInd w:val="0"/>
        <w:spacing w:after="120" w:line="240" w:lineRule="auto"/>
        <w:ind w:left="480"/>
        <w:rPr>
          <w:rFonts w:cs="Times New Roman"/>
          <w:bCs/>
          <w:iCs/>
          <w:szCs w:val="24"/>
        </w:rPr>
      </w:pPr>
      <w:r w:rsidRPr="00D83B36">
        <w:rPr>
          <w:rFonts w:cs="Times New Roman"/>
          <w:b/>
          <w:iCs/>
          <w:szCs w:val="24"/>
        </w:rPr>
        <w:t>3.3.1</w:t>
      </w:r>
      <w:r w:rsidR="00700D21">
        <w:rPr>
          <w:rFonts w:cs="Times New Roman"/>
          <w:bCs/>
          <w:iCs/>
          <w:szCs w:val="24"/>
        </w:rPr>
        <w:tab/>
      </w:r>
      <w:r w:rsidR="000F710B">
        <w:rPr>
          <w:rFonts w:cs="Times New Roman"/>
          <w:bCs/>
          <w:iCs/>
          <w:szCs w:val="24"/>
        </w:rPr>
        <w:t xml:space="preserve"> </w:t>
      </w:r>
      <w:r w:rsidR="00456B02" w:rsidRPr="00C14948">
        <w:rPr>
          <w:rFonts w:cs="Times New Roman"/>
          <w:bCs/>
          <w:iCs/>
          <w:szCs w:val="24"/>
        </w:rPr>
        <w:t>Obtain all the meteorological and hydrological data from all the relevant stations</w:t>
      </w:r>
      <w:r w:rsidR="00F8147F" w:rsidRPr="00C14948">
        <w:rPr>
          <w:rFonts w:cs="Times New Roman"/>
          <w:bCs/>
          <w:iCs/>
          <w:szCs w:val="24"/>
        </w:rPr>
        <w:t xml:space="preserve"> and freely available sources</w:t>
      </w:r>
      <w:r w:rsidR="00041859">
        <w:rPr>
          <w:rFonts w:cs="Times New Roman"/>
          <w:bCs/>
          <w:iCs/>
          <w:szCs w:val="24"/>
        </w:rPr>
        <w:t>.</w:t>
      </w:r>
      <w:r w:rsidR="00F8147F" w:rsidRPr="00C14948">
        <w:rPr>
          <w:rFonts w:cs="Times New Roman"/>
          <w:bCs/>
          <w:iCs/>
          <w:szCs w:val="24"/>
        </w:rPr>
        <w:t xml:space="preserve"> </w:t>
      </w:r>
    </w:p>
    <w:p w14:paraId="7C6BB493" w14:textId="60527BDC" w:rsidR="00456B02" w:rsidRPr="00C14948" w:rsidRDefault="005B1447" w:rsidP="00206E15">
      <w:pPr>
        <w:pStyle w:val="ListParagraph"/>
        <w:widowControl w:val="0"/>
        <w:tabs>
          <w:tab w:val="left" w:pos="1620"/>
        </w:tabs>
        <w:autoSpaceDE w:val="0"/>
        <w:autoSpaceDN w:val="0"/>
        <w:adjustRightInd w:val="0"/>
        <w:spacing w:after="120" w:line="240" w:lineRule="auto"/>
        <w:ind w:left="480"/>
        <w:rPr>
          <w:rFonts w:cs="Times New Roman"/>
          <w:bCs/>
          <w:iCs/>
          <w:szCs w:val="24"/>
        </w:rPr>
      </w:pPr>
      <w:r w:rsidRPr="00D83B36">
        <w:rPr>
          <w:rFonts w:cs="Times New Roman"/>
          <w:b/>
          <w:iCs/>
          <w:szCs w:val="24"/>
        </w:rPr>
        <w:t>3.3.2</w:t>
      </w:r>
      <w:r w:rsidR="00700D21">
        <w:rPr>
          <w:rFonts w:cs="Times New Roman"/>
          <w:bCs/>
          <w:iCs/>
          <w:szCs w:val="24"/>
        </w:rPr>
        <w:tab/>
      </w:r>
      <w:r w:rsidR="000F710B">
        <w:rPr>
          <w:rFonts w:cs="Times New Roman"/>
          <w:bCs/>
          <w:iCs/>
          <w:szCs w:val="24"/>
        </w:rPr>
        <w:t xml:space="preserve"> </w:t>
      </w:r>
      <w:r w:rsidR="00456B02" w:rsidRPr="00C14948">
        <w:rPr>
          <w:rFonts w:cs="Times New Roman"/>
          <w:bCs/>
          <w:iCs/>
          <w:szCs w:val="24"/>
        </w:rPr>
        <w:t>Assess and apply appropriate analysis software to the data</w:t>
      </w:r>
      <w:r w:rsidR="00D83B36">
        <w:rPr>
          <w:rFonts w:cs="Times New Roman"/>
          <w:bCs/>
          <w:iCs/>
          <w:szCs w:val="24"/>
        </w:rPr>
        <w:t>.</w:t>
      </w:r>
    </w:p>
    <w:p w14:paraId="769F2274" w14:textId="77777777" w:rsidR="00D83B36" w:rsidRDefault="005B1447" w:rsidP="00D83B36">
      <w:pPr>
        <w:pStyle w:val="ListParagraph"/>
        <w:widowControl w:val="0"/>
        <w:tabs>
          <w:tab w:val="left" w:pos="1620"/>
        </w:tabs>
        <w:autoSpaceDE w:val="0"/>
        <w:autoSpaceDN w:val="0"/>
        <w:adjustRightInd w:val="0"/>
        <w:spacing w:after="120" w:line="240" w:lineRule="auto"/>
        <w:ind w:left="480"/>
        <w:rPr>
          <w:rFonts w:cs="Times New Roman"/>
          <w:bCs/>
          <w:iCs/>
          <w:szCs w:val="24"/>
        </w:rPr>
      </w:pPr>
      <w:r w:rsidRPr="00D83B36">
        <w:rPr>
          <w:rFonts w:cs="Times New Roman"/>
          <w:b/>
          <w:iCs/>
          <w:szCs w:val="24"/>
        </w:rPr>
        <w:t>3.3.3</w:t>
      </w:r>
      <w:r w:rsidR="000F710B">
        <w:rPr>
          <w:rFonts w:cs="Times New Roman"/>
          <w:bCs/>
          <w:iCs/>
          <w:szCs w:val="24"/>
        </w:rPr>
        <w:t xml:space="preserve"> </w:t>
      </w:r>
      <w:r w:rsidR="00700D21">
        <w:rPr>
          <w:rFonts w:cs="Times New Roman"/>
          <w:bCs/>
          <w:iCs/>
          <w:szCs w:val="24"/>
        </w:rPr>
        <w:tab/>
      </w:r>
      <w:r w:rsidR="008D7969" w:rsidRPr="00C14948">
        <w:rPr>
          <w:rFonts w:cs="Times New Roman"/>
          <w:bCs/>
          <w:iCs/>
          <w:szCs w:val="24"/>
        </w:rPr>
        <w:t>Analyse</w:t>
      </w:r>
      <w:r w:rsidR="00456B02" w:rsidRPr="00C14948">
        <w:rPr>
          <w:rFonts w:cs="Times New Roman"/>
          <w:bCs/>
          <w:iCs/>
          <w:szCs w:val="24"/>
        </w:rPr>
        <w:t xml:space="preserve"> climate variability</w:t>
      </w:r>
    </w:p>
    <w:p w14:paraId="062F8A16" w14:textId="51F9B227" w:rsidR="00456B02" w:rsidRPr="00D83B36" w:rsidRDefault="00456B02" w:rsidP="00D83B36">
      <w:pPr>
        <w:widowControl w:val="0"/>
        <w:tabs>
          <w:tab w:val="left" w:pos="1620"/>
        </w:tabs>
        <w:autoSpaceDE w:val="0"/>
        <w:autoSpaceDN w:val="0"/>
        <w:adjustRightInd w:val="0"/>
        <w:spacing w:after="120"/>
        <w:rPr>
          <w:bCs/>
          <w:iCs/>
        </w:rPr>
      </w:pPr>
      <w:r w:rsidRPr="00D83B36">
        <w:rPr>
          <w:b/>
          <w:iCs/>
        </w:rPr>
        <w:t>Output 3.</w:t>
      </w:r>
      <w:r w:rsidR="00C14948" w:rsidRPr="00D83B36">
        <w:rPr>
          <w:b/>
          <w:iCs/>
        </w:rPr>
        <w:t>4</w:t>
      </w:r>
      <w:r w:rsidRPr="00D83B36">
        <w:rPr>
          <w:b/>
          <w:iCs/>
        </w:rPr>
        <w:t>:</w:t>
      </w:r>
      <w:r w:rsidRPr="00D83B36">
        <w:rPr>
          <w:b/>
          <w:bCs/>
          <w:iCs/>
        </w:rPr>
        <w:tab/>
      </w:r>
      <w:r w:rsidRPr="00D83B36">
        <w:rPr>
          <w:bCs/>
          <w:i/>
          <w:iCs/>
        </w:rPr>
        <w:t>Somalia’s long-term climate scenarios assessed.</w:t>
      </w:r>
      <w:r w:rsidRPr="00D83B36">
        <w:rPr>
          <w:b/>
          <w:bCs/>
          <w:iCs/>
        </w:rPr>
        <w:t xml:space="preserve"> </w:t>
      </w:r>
    </w:p>
    <w:p w14:paraId="37ADA4E8" w14:textId="77777777" w:rsidR="00456B02" w:rsidRPr="00041859" w:rsidRDefault="00456B02" w:rsidP="00456B02">
      <w:pPr>
        <w:spacing w:after="120"/>
        <w:ind w:left="360" w:hanging="360"/>
        <w:rPr>
          <w:b/>
          <w:iCs/>
        </w:rPr>
      </w:pPr>
      <w:r w:rsidRPr="00686553">
        <w:rPr>
          <w:b/>
          <w:iCs/>
        </w:rPr>
        <w:t>Activities:</w:t>
      </w:r>
    </w:p>
    <w:p w14:paraId="1B9C369E" w14:textId="7B59CBD8" w:rsidR="00456B02" w:rsidRPr="00C14948" w:rsidRDefault="00456B02">
      <w:pPr>
        <w:pStyle w:val="ListParagraph"/>
        <w:widowControl w:val="0"/>
        <w:numPr>
          <w:ilvl w:val="2"/>
          <w:numId w:val="26"/>
        </w:numPr>
        <w:tabs>
          <w:tab w:val="left" w:pos="1620"/>
        </w:tabs>
        <w:autoSpaceDE w:val="0"/>
        <w:autoSpaceDN w:val="0"/>
        <w:adjustRightInd w:val="0"/>
        <w:spacing w:after="120" w:line="240" w:lineRule="auto"/>
        <w:rPr>
          <w:rFonts w:cs="Times New Roman"/>
          <w:bCs/>
          <w:iCs/>
          <w:szCs w:val="24"/>
        </w:rPr>
      </w:pPr>
      <w:r w:rsidRPr="00C14948">
        <w:rPr>
          <w:rFonts w:cs="Times New Roman"/>
          <w:bCs/>
          <w:iCs/>
          <w:szCs w:val="24"/>
        </w:rPr>
        <w:t>Review previous climate scenarios</w:t>
      </w:r>
      <w:r w:rsidR="00041859">
        <w:rPr>
          <w:rFonts w:cs="Times New Roman"/>
          <w:bCs/>
          <w:iCs/>
          <w:szCs w:val="24"/>
        </w:rPr>
        <w:t>.</w:t>
      </w:r>
      <w:r w:rsidRPr="00C14948">
        <w:rPr>
          <w:rFonts w:cs="Times New Roman"/>
          <w:bCs/>
          <w:iCs/>
          <w:szCs w:val="24"/>
        </w:rPr>
        <w:t xml:space="preserve"> </w:t>
      </w:r>
    </w:p>
    <w:p w14:paraId="52E8192C" w14:textId="103C7A1D" w:rsidR="00456B02" w:rsidRPr="00C14948" w:rsidRDefault="00456B02">
      <w:pPr>
        <w:pStyle w:val="ListParagraph"/>
        <w:widowControl w:val="0"/>
        <w:numPr>
          <w:ilvl w:val="2"/>
          <w:numId w:val="26"/>
        </w:numPr>
        <w:tabs>
          <w:tab w:val="left" w:pos="1620"/>
        </w:tabs>
        <w:autoSpaceDE w:val="0"/>
        <w:autoSpaceDN w:val="0"/>
        <w:adjustRightInd w:val="0"/>
        <w:spacing w:after="120" w:line="240" w:lineRule="auto"/>
        <w:rPr>
          <w:rFonts w:cs="Times New Roman"/>
          <w:bCs/>
          <w:iCs/>
          <w:szCs w:val="24"/>
        </w:rPr>
      </w:pPr>
      <w:r w:rsidRPr="00C14948">
        <w:rPr>
          <w:rFonts w:cs="Times New Roman"/>
          <w:bCs/>
          <w:iCs/>
          <w:szCs w:val="24"/>
        </w:rPr>
        <w:t>Identify most recent models to apply</w:t>
      </w:r>
      <w:ins w:id="267" w:author="Nabil Youssuf Abdi" w:date="2024-11-06T20:17:00Z">
        <w:r w:rsidR="00012507">
          <w:rPr>
            <w:rFonts w:cs="Times New Roman"/>
            <w:bCs/>
            <w:iCs/>
            <w:szCs w:val="24"/>
          </w:rPr>
          <w:t>.</w:t>
        </w:r>
      </w:ins>
      <w:del w:id="268" w:author="Nabil Youssuf Abdi" w:date="2024-11-06T20:17:00Z">
        <w:r w:rsidRPr="00C14948" w:rsidDel="00012507">
          <w:rPr>
            <w:rFonts w:cs="Times New Roman"/>
            <w:bCs/>
            <w:iCs/>
            <w:szCs w:val="24"/>
          </w:rPr>
          <w:delText xml:space="preserve"> </w:delText>
        </w:r>
      </w:del>
    </w:p>
    <w:p w14:paraId="2D1A9BA8" w14:textId="75BB0E03" w:rsidR="00456B02" w:rsidRPr="00C14948" w:rsidRDefault="00456B02">
      <w:pPr>
        <w:pStyle w:val="ListParagraph"/>
        <w:widowControl w:val="0"/>
        <w:numPr>
          <w:ilvl w:val="2"/>
          <w:numId w:val="26"/>
        </w:numPr>
        <w:tabs>
          <w:tab w:val="left" w:pos="1620"/>
        </w:tabs>
        <w:autoSpaceDE w:val="0"/>
        <w:autoSpaceDN w:val="0"/>
        <w:adjustRightInd w:val="0"/>
        <w:spacing w:after="120" w:line="240" w:lineRule="auto"/>
        <w:rPr>
          <w:rFonts w:cs="Times New Roman"/>
          <w:bCs/>
          <w:iCs/>
          <w:szCs w:val="24"/>
        </w:rPr>
      </w:pPr>
      <w:r w:rsidRPr="00C14948">
        <w:rPr>
          <w:rFonts w:cs="Times New Roman"/>
          <w:bCs/>
          <w:iCs/>
          <w:szCs w:val="24"/>
        </w:rPr>
        <w:t>Carry out the analysis</w:t>
      </w:r>
      <w:ins w:id="269" w:author="Nabil Youssuf Abdi" w:date="2024-11-06T20:17:00Z">
        <w:r w:rsidR="00012507">
          <w:rPr>
            <w:rFonts w:cs="Times New Roman"/>
            <w:bCs/>
            <w:iCs/>
            <w:szCs w:val="24"/>
          </w:rPr>
          <w:t>.</w:t>
        </w:r>
      </w:ins>
    </w:p>
    <w:p w14:paraId="4405E4CB" w14:textId="77777777" w:rsidR="00456B02" w:rsidRPr="000649AF" w:rsidRDefault="00456B02" w:rsidP="0042536D">
      <w:pPr>
        <w:rPr>
          <w:sz w:val="6"/>
          <w:szCs w:val="6"/>
        </w:rPr>
      </w:pPr>
    </w:p>
    <w:p w14:paraId="31271A43" w14:textId="0125D876" w:rsidR="00456B02" w:rsidRPr="0042536D" w:rsidRDefault="00456B02" w:rsidP="0042536D">
      <w:pPr>
        <w:tabs>
          <w:tab w:val="left" w:pos="810"/>
          <w:tab w:val="left" w:pos="990"/>
        </w:tabs>
        <w:suppressAutoHyphens/>
        <w:spacing w:after="120" w:line="276" w:lineRule="auto"/>
        <w:ind w:left="1440" w:hanging="1440"/>
        <w:textAlignment w:val="baseline"/>
        <w:rPr>
          <w:b/>
        </w:rPr>
      </w:pPr>
      <w:r w:rsidRPr="00D83B36">
        <w:rPr>
          <w:b/>
          <w:bCs/>
        </w:rPr>
        <w:t>Output 3.</w:t>
      </w:r>
      <w:r w:rsidR="00C14948" w:rsidRPr="00D83B36">
        <w:rPr>
          <w:b/>
          <w:bCs/>
        </w:rPr>
        <w:t>5</w:t>
      </w:r>
      <w:r w:rsidRPr="00D83B36">
        <w:rPr>
          <w:b/>
          <w:bCs/>
        </w:rPr>
        <w:t>:</w:t>
      </w:r>
      <w:r w:rsidRPr="0042536D">
        <w:t xml:space="preserve"> </w:t>
      </w:r>
      <w:r w:rsidRPr="0042536D">
        <w:rPr>
          <w:i/>
        </w:rPr>
        <w:t xml:space="preserve">Adaptation Measures </w:t>
      </w:r>
      <w:r w:rsidR="000E3150" w:rsidRPr="0042536D">
        <w:rPr>
          <w:i/>
        </w:rPr>
        <w:t xml:space="preserve">in NAPA to be </w:t>
      </w:r>
      <w:r w:rsidRPr="0042536D">
        <w:rPr>
          <w:i/>
        </w:rPr>
        <w:t>fully integrated in t</w:t>
      </w:r>
      <w:r w:rsidR="000E3150" w:rsidRPr="0042536D">
        <w:rPr>
          <w:i/>
        </w:rPr>
        <w:t>he SNC</w:t>
      </w:r>
      <w:r w:rsidR="00D83B36">
        <w:rPr>
          <w:i/>
        </w:rPr>
        <w:t>.</w:t>
      </w:r>
    </w:p>
    <w:p w14:paraId="44274000" w14:textId="77777777" w:rsidR="00456B02" w:rsidRPr="00686553" w:rsidRDefault="00456B02" w:rsidP="0042536D">
      <w:pPr>
        <w:ind w:left="360"/>
        <w:jc w:val="both"/>
        <w:rPr>
          <w:b/>
          <w:bCs/>
        </w:rPr>
      </w:pPr>
      <w:r w:rsidRPr="00686553">
        <w:rPr>
          <w:b/>
          <w:bCs/>
        </w:rPr>
        <w:t xml:space="preserve">Activities: </w:t>
      </w:r>
    </w:p>
    <w:p w14:paraId="30CF1AAA" w14:textId="222B1824" w:rsidR="00456B02" w:rsidRPr="00D83B36" w:rsidRDefault="000E3150" w:rsidP="00FF26C9">
      <w:pPr>
        <w:pStyle w:val="ListParagraph"/>
        <w:widowControl w:val="0"/>
        <w:tabs>
          <w:tab w:val="left" w:pos="1440"/>
          <w:tab w:val="left" w:pos="1530"/>
        </w:tabs>
        <w:suppressAutoHyphens/>
        <w:autoSpaceDN w:val="0"/>
        <w:spacing w:after="60" w:line="276" w:lineRule="auto"/>
        <w:ind w:left="500"/>
        <w:jc w:val="both"/>
        <w:textAlignment w:val="baseline"/>
        <w:rPr>
          <w:rFonts w:cs="Times New Roman"/>
          <w:b/>
          <w:bCs/>
          <w:szCs w:val="24"/>
        </w:rPr>
      </w:pPr>
      <w:r w:rsidRPr="00D83B36">
        <w:rPr>
          <w:rFonts w:cs="Times New Roman"/>
          <w:b/>
          <w:bCs/>
          <w:szCs w:val="24"/>
        </w:rPr>
        <w:t>3.</w:t>
      </w:r>
      <w:r w:rsidR="00C14948" w:rsidRPr="00D83B36">
        <w:rPr>
          <w:rFonts w:cs="Times New Roman"/>
          <w:b/>
          <w:bCs/>
          <w:szCs w:val="24"/>
        </w:rPr>
        <w:t>5</w:t>
      </w:r>
      <w:r w:rsidRPr="00D83B36">
        <w:rPr>
          <w:rFonts w:cs="Times New Roman"/>
          <w:b/>
          <w:bCs/>
          <w:szCs w:val="24"/>
        </w:rPr>
        <w:t>.1</w:t>
      </w:r>
      <w:r w:rsidRPr="008C58FC">
        <w:rPr>
          <w:rFonts w:cs="Times New Roman"/>
          <w:szCs w:val="24"/>
        </w:rPr>
        <w:tab/>
      </w:r>
      <w:r w:rsidR="00456B02" w:rsidRPr="008C58FC">
        <w:rPr>
          <w:rFonts w:cs="Times New Roman"/>
          <w:szCs w:val="24"/>
        </w:rPr>
        <w:t xml:space="preserve">Draft the Adaptation measures chapter ensuring its full integration into the </w:t>
      </w:r>
      <w:r w:rsidRPr="00D83B36">
        <w:rPr>
          <w:rFonts w:cs="Times New Roman"/>
          <w:b/>
          <w:bCs/>
          <w:szCs w:val="24"/>
        </w:rPr>
        <w:t>S</w:t>
      </w:r>
      <w:r w:rsidR="00456B02" w:rsidRPr="00D83B36">
        <w:rPr>
          <w:rFonts w:cs="Times New Roman"/>
          <w:b/>
          <w:bCs/>
          <w:szCs w:val="24"/>
        </w:rPr>
        <w:t>NC</w:t>
      </w:r>
      <w:r w:rsidR="00041859" w:rsidRPr="00D83B36">
        <w:rPr>
          <w:rFonts w:cs="Times New Roman"/>
          <w:b/>
          <w:bCs/>
          <w:szCs w:val="24"/>
        </w:rPr>
        <w:t>.</w:t>
      </w:r>
    </w:p>
    <w:p w14:paraId="143EBD5C" w14:textId="67715063" w:rsidR="00456B02" w:rsidRPr="008C58FC" w:rsidRDefault="000E3150" w:rsidP="00FF26C9">
      <w:pPr>
        <w:pStyle w:val="ListParagraph"/>
        <w:widowControl w:val="0"/>
        <w:tabs>
          <w:tab w:val="left" w:pos="1440"/>
          <w:tab w:val="left" w:pos="1530"/>
        </w:tabs>
        <w:suppressAutoHyphens/>
        <w:autoSpaceDN w:val="0"/>
        <w:spacing w:after="60" w:line="276" w:lineRule="auto"/>
        <w:ind w:left="500"/>
        <w:jc w:val="both"/>
        <w:textAlignment w:val="baseline"/>
        <w:rPr>
          <w:rFonts w:cs="Times New Roman"/>
          <w:szCs w:val="24"/>
        </w:rPr>
      </w:pPr>
      <w:r w:rsidRPr="00D83B36">
        <w:rPr>
          <w:rFonts w:cs="Times New Roman"/>
          <w:b/>
          <w:bCs/>
          <w:szCs w:val="24"/>
        </w:rPr>
        <w:t>3.</w:t>
      </w:r>
      <w:r w:rsidR="00C14948" w:rsidRPr="00D83B36">
        <w:rPr>
          <w:rFonts w:cs="Times New Roman"/>
          <w:b/>
          <w:bCs/>
          <w:szCs w:val="24"/>
        </w:rPr>
        <w:t>5</w:t>
      </w:r>
      <w:r w:rsidRPr="00D83B36">
        <w:rPr>
          <w:rFonts w:cs="Times New Roman"/>
          <w:b/>
          <w:bCs/>
          <w:szCs w:val="24"/>
        </w:rPr>
        <w:t>.2</w:t>
      </w:r>
      <w:r w:rsidRPr="008C58FC">
        <w:rPr>
          <w:rFonts w:cs="Times New Roman"/>
          <w:szCs w:val="24"/>
        </w:rPr>
        <w:tab/>
      </w:r>
      <w:r w:rsidR="00456B02" w:rsidRPr="008C58FC">
        <w:rPr>
          <w:rFonts w:cs="Times New Roman"/>
          <w:szCs w:val="24"/>
        </w:rPr>
        <w:t>Circulate the report for national reviewers and in-depth expert reviewers for quality assurance</w:t>
      </w:r>
      <w:r w:rsidR="00D83B36">
        <w:rPr>
          <w:rFonts w:cs="Times New Roman"/>
          <w:szCs w:val="24"/>
        </w:rPr>
        <w:t>.</w:t>
      </w:r>
    </w:p>
    <w:p w14:paraId="45F31E7B" w14:textId="42659638" w:rsidR="00456B02" w:rsidRPr="00C14948" w:rsidRDefault="00456B02">
      <w:pPr>
        <w:pStyle w:val="ListParagraph"/>
        <w:widowControl w:val="0"/>
        <w:numPr>
          <w:ilvl w:val="2"/>
          <w:numId w:val="27"/>
        </w:numPr>
        <w:tabs>
          <w:tab w:val="left" w:pos="1440"/>
          <w:tab w:val="left" w:pos="1530"/>
        </w:tabs>
        <w:suppressAutoHyphens/>
        <w:autoSpaceDN w:val="0"/>
        <w:spacing w:after="60" w:line="276" w:lineRule="auto"/>
        <w:textAlignment w:val="baseline"/>
        <w:rPr>
          <w:rFonts w:cs="Times New Roman"/>
          <w:szCs w:val="24"/>
        </w:rPr>
      </w:pPr>
      <w:r w:rsidRPr="00C14948">
        <w:rPr>
          <w:rFonts w:cs="Times New Roman"/>
          <w:szCs w:val="24"/>
        </w:rPr>
        <w:t>Conduct the national technical working sessions organized to present and validate the findings of the mitigate actions and their effects</w:t>
      </w:r>
      <w:ins w:id="270" w:author="Nabil Youssuf Abdi" w:date="2024-11-06T20:17:00Z">
        <w:r w:rsidR="00012507">
          <w:rPr>
            <w:rFonts w:cs="Times New Roman"/>
            <w:szCs w:val="24"/>
          </w:rPr>
          <w:t>.</w:t>
        </w:r>
      </w:ins>
    </w:p>
    <w:p w14:paraId="4727727F" w14:textId="5531917A" w:rsidR="00B44CC8" w:rsidRPr="00700D21" w:rsidRDefault="00456B02" w:rsidP="00700D21">
      <w:pPr>
        <w:pStyle w:val="ListParagraph"/>
        <w:widowControl w:val="0"/>
        <w:numPr>
          <w:ilvl w:val="2"/>
          <w:numId w:val="27"/>
        </w:numPr>
        <w:tabs>
          <w:tab w:val="left" w:pos="1440"/>
          <w:tab w:val="left" w:pos="1530"/>
        </w:tabs>
        <w:suppressAutoHyphens/>
        <w:autoSpaceDN w:val="0"/>
        <w:spacing w:after="60" w:line="276" w:lineRule="auto"/>
        <w:textAlignment w:val="baseline"/>
        <w:rPr>
          <w:rFonts w:cs="Times New Roman"/>
          <w:szCs w:val="24"/>
        </w:rPr>
      </w:pPr>
      <w:r w:rsidRPr="00700D21">
        <w:rPr>
          <w:rFonts w:cs="Times New Roman"/>
          <w:szCs w:val="24"/>
        </w:rPr>
        <w:t xml:space="preserve">Finalize the Adaptation Measures chapter of the </w:t>
      </w:r>
      <w:r w:rsidR="000E3150" w:rsidRPr="00700D21">
        <w:rPr>
          <w:rFonts w:cs="Times New Roman"/>
          <w:szCs w:val="24"/>
        </w:rPr>
        <w:t>S</w:t>
      </w:r>
      <w:r w:rsidRPr="00700D21">
        <w:rPr>
          <w:rFonts w:cs="Times New Roman"/>
          <w:szCs w:val="24"/>
        </w:rPr>
        <w:t>NC</w:t>
      </w:r>
      <w:ins w:id="271" w:author="Nabil Youssuf Abdi" w:date="2024-11-06T20:17:00Z">
        <w:r w:rsidR="00012507">
          <w:rPr>
            <w:rFonts w:cs="Times New Roman"/>
            <w:szCs w:val="24"/>
          </w:rPr>
          <w:t>.</w:t>
        </w:r>
      </w:ins>
    </w:p>
    <w:p w14:paraId="1559B94A" w14:textId="5F71C54D" w:rsidR="00B337E2" w:rsidRPr="008C58FC" w:rsidRDefault="00B337E2" w:rsidP="00B337E2">
      <w:pPr>
        <w:rPr>
          <w:b/>
          <w:bCs/>
        </w:rPr>
      </w:pPr>
      <w:proofErr w:type="spellStart"/>
      <w:r w:rsidRPr="00D54D59">
        <w:rPr>
          <w:b/>
          <w:bCs/>
        </w:rPr>
        <w:t>Programmes</w:t>
      </w:r>
      <w:proofErr w:type="spellEnd"/>
      <w:r w:rsidRPr="00D54D59">
        <w:rPr>
          <w:b/>
          <w:bCs/>
        </w:rPr>
        <w:t xml:space="preserve"> containing measures to mitigate climate change</w:t>
      </w:r>
      <w:r w:rsidR="00D81422" w:rsidRPr="00D54D59">
        <w:rPr>
          <w:b/>
          <w:bCs/>
        </w:rPr>
        <w:t>.</w:t>
      </w:r>
      <w:r w:rsidRPr="008C58FC">
        <w:rPr>
          <w:b/>
          <w:bCs/>
        </w:rPr>
        <w:t xml:space="preserve"> </w:t>
      </w:r>
    </w:p>
    <w:p w14:paraId="0DCC56AB" w14:textId="6E58E8EE" w:rsidR="00A9446A" w:rsidRDefault="00A9446A" w:rsidP="00A9446A">
      <w:pPr>
        <w:tabs>
          <w:tab w:val="left" w:pos="0"/>
        </w:tabs>
        <w:spacing w:after="240" w:line="276" w:lineRule="auto"/>
        <w:jc w:val="both"/>
      </w:pPr>
      <w:bookmarkStart w:id="272" w:name="_Hlk172062549"/>
      <w:r>
        <w:t>L</w:t>
      </w:r>
      <w:r w:rsidRPr="0042536D">
        <w:t>ike most of the developing countries,</w:t>
      </w:r>
      <w:r>
        <w:t xml:space="preserve"> </w:t>
      </w:r>
      <w:r w:rsidRPr="0042536D">
        <w:t xml:space="preserve">most of energy consumption </w:t>
      </w:r>
      <w:r>
        <w:t xml:space="preserve">in FGS </w:t>
      </w:r>
      <w:r w:rsidRPr="0042536D">
        <w:t>takes place in the household sector using inefficient technologies.</w:t>
      </w:r>
      <w:r>
        <w:t xml:space="preserve"> </w:t>
      </w:r>
      <w:r w:rsidR="00700D21">
        <w:t xml:space="preserve">A </w:t>
      </w:r>
      <w:r w:rsidRPr="008C58FC">
        <w:t xml:space="preserve">review of the INC document indicates that </w:t>
      </w:r>
      <w:r>
        <w:t>as of</w:t>
      </w:r>
      <w:r w:rsidRPr="008C58FC">
        <w:t xml:space="preserve"> </w:t>
      </w:r>
      <w:r w:rsidR="00C14948">
        <w:t xml:space="preserve">year </w:t>
      </w:r>
      <w:r w:rsidRPr="008C58FC">
        <w:t>2000, there were no mitigation actions being implemented</w:t>
      </w:r>
      <w:r w:rsidR="00700D21">
        <w:t xml:space="preserve"> even in the high emitting sectors</w:t>
      </w:r>
      <w:r w:rsidRPr="008C58FC">
        <w:t>.</w:t>
      </w:r>
    </w:p>
    <w:p w14:paraId="7325A659" w14:textId="409EBC4D" w:rsidR="00A9446A" w:rsidRPr="008C58FC" w:rsidRDefault="00A9446A" w:rsidP="00A9446A">
      <w:pPr>
        <w:tabs>
          <w:tab w:val="left" w:pos="0"/>
        </w:tabs>
        <w:spacing w:after="240" w:line="276" w:lineRule="auto"/>
        <w:jc w:val="both"/>
      </w:pPr>
      <w:r w:rsidRPr="008C58FC">
        <w:t xml:space="preserve">However, several options were identified especially to mitigate emissions from the transport sector such as improved road infrastructure and well-maintained vehicles. The second most important mitigation option identified was </w:t>
      </w:r>
      <w:r w:rsidR="00C14948">
        <w:t xml:space="preserve">the </w:t>
      </w:r>
      <w:r w:rsidRPr="008C58FC">
        <w:t>replacement of old inefficient diesel generators with more efficient ones for electricity generation coupled with improved maintenance of the power transmission lines</w:t>
      </w:r>
      <w:r>
        <w:t>.</w:t>
      </w:r>
      <w:r w:rsidR="00CA4412">
        <w:t xml:space="preserve"> </w:t>
      </w:r>
      <w:r>
        <w:t xml:space="preserve"> </w:t>
      </w:r>
    </w:p>
    <w:p w14:paraId="066BA86F" w14:textId="725F8298" w:rsidR="00A9446A" w:rsidRPr="007B09B2" w:rsidRDefault="00CC6D06" w:rsidP="00A9446A">
      <w:pPr>
        <w:jc w:val="both"/>
      </w:pPr>
      <w:r>
        <w:rPr>
          <w:color w:val="000000"/>
          <w:shd w:val="clear" w:color="auto" w:fill="FFFFFF"/>
        </w:rPr>
        <w:t xml:space="preserve">Thus, </w:t>
      </w:r>
      <w:r w:rsidR="00A9446A">
        <w:rPr>
          <w:color w:val="000000"/>
          <w:shd w:val="clear" w:color="auto" w:fill="FFFFFF"/>
        </w:rPr>
        <w:t xml:space="preserve">the government intends to </w:t>
      </w:r>
      <w:r w:rsidR="00A9446A" w:rsidRPr="0042536D">
        <w:t>promot</w:t>
      </w:r>
      <w:r w:rsidR="00A9446A">
        <w:t xml:space="preserve">e </w:t>
      </w:r>
      <w:r w:rsidR="00A9446A" w:rsidRPr="0042536D">
        <w:t>clean energy technology to reduce the dependence on biomass such firewood and charcoal at household and institutional level</w:t>
      </w:r>
      <w:r w:rsidR="00A9446A">
        <w:t xml:space="preserve">. </w:t>
      </w:r>
      <w:r w:rsidR="00A9446A">
        <w:rPr>
          <w:color w:val="000000"/>
          <w:shd w:val="clear" w:color="auto" w:fill="FFFFFF"/>
        </w:rPr>
        <w:t>For example, w</w:t>
      </w:r>
      <w:r w:rsidR="00A9446A" w:rsidRPr="0042536D">
        <w:rPr>
          <w:color w:val="000000"/>
          <w:shd w:val="clear" w:color="auto" w:fill="FFFFFF"/>
        </w:rPr>
        <w:t>ith grant Funding received from the World Bank</w:t>
      </w:r>
      <w:r w:rsidR="00A9446A">
        <w:rPr>
          <w:color w:val="000000"/>
          <w:shd w:val="clear" w:color="auto" w:fill="FFFFFF"/>
        </w:rPr>
        <w:t xml:space="preserve">, the </w:t>
      </w:r>
      <w:r w:rsidR="00A9446A" w:rsidRPr="0042536D">
        <w:rPr>
          <w:color w:val="000000"/>
          <w:shd w:val="clear" w:color="auto" w:fill="FFFFFF"/>
        </w:rPr>
        <w:t xml:space="preserve">Somali Electricity Access Project </w:t>
      </w:r>
      <w:r w:rsidR="00A9446A" w:rsidRPr="0042536D">
        <w:rPr>
          <w:color w:val="000000"/>
          <w:shd w:val="clear" w:color="auto" w:fill="FFFFFF"/>
        </w:rPr>
        <w:lastRenderedPageBreak/>
        <w:t>(SEAP)</w:t>
      </w:r>
      <w:r w:rsidR="00A9446A">
        <w:rPr>
          <w:color w:val="000000"/>
          <w:shd w:val="clear" w:color="auto" w:fill="FFFFFF"/>
        </w:rPr>
        <w:t xml:space="preserve"> has the </w:t>
      </w:r>
      <w:r w:rsidR="00A9446A" w:rsidRPr="0042536D">
        <w:rPr>
          <w:color w:val="000000"/>
          <w:shd w:val="clear" w:color="auto" w:fill="FFFFFF"/>
        </w:rPr>
        <w:t>objective</w:t>
      </w:r>
      <w:r w:rsidR="00A9446A" w:rsidRPr="0042536D">
        <w:rPr>
          <w:color w:val="3F3F3F"/>
          <w:shd w:val="clear" w:color="auto" w:fill="FFFFFF"/>
        </w:rPr>
        <w:t xml:space="preserve"> to expand access to electricity </w:t>
      </w:r>
      <w:r>
        <w:rPr>
          <w:color w:val="3F3F3F"/>
          <w:shd w:val="clear" w:color="auto" w:fill="FFFFFF"/>
        </w:rPr>
        <w:t>by</w:t>
      </w:r>
      <w:r w:rsidR="00A9446A" w:rsidRPr="0042536D">
        <w:rPr>
          <w:color w:val="3F3F3F"/>
          <w:shd w:val="clear" w:color="auto" w:fill="FFFFFF"/>
        </w:rPr>
        <w:t xml:space="preserve"> target</w:t>
      </w:r>
      <w:r w:rsidR="00A9446A">
        <w:rPr>
          <w:color w:val="3F3F3F"/>
          <w:shd w:val="clear" w:color="auto" w:fill="FFFFFF"/>
        </w:rPr>
        <w:t xml:space="preserve">ing </w:t>
      </w:r>
      <w:r w:rsidR="00A9446A" w:rsidRPr="0042536D">
        <w:rPr>
          <w:color w:val="000000"/>
          <w:shd w:val="clear" w:color="auto" w:fill="FFFFFF"/>
        </w:rPr>
        <w:t xml:space="preserve">21,500 </w:t>
      </w:r>
      <w:r w:rsidR="00A9446A">
        <w:rPr>
          <w:color w:val="000000"/>
          <w:shd w:val="clear" w:color="auto" w:fill="FFFFFF"/>
        </w:rPr>
        <w:t xml:space="preserve">of </w:t>
      </w:r>
      <w:r w:rsidR="00A9446A" w:rsidRPr="0042536D">
        <w:rPr>
          <w:color w:val="000000"/>
          <w:shd w:val="clear" w:color="auto" w:fill="FFFFFF"/>
        </w:rPr>
        <w:t>unelectrified households</w:t>
      </w:r>
      <w:r w:rsidR="00A9446A" w:rsidRPr="0042536D">
        <w:rPr>
          <w:color w:val="3F3F3F"/>
          <w:shd w:val="clear" w:color="auto" w:fill="FFFFFF"/>
        </w:rPr>
        <w:t xml:space="preserve"> </w:t>
      </w:r>
      <w:r w:rsidR="00A9446A">
        <w:rPr>
          <w:color w:val="3F3F3F"/>
          <w:shd w:val="clear" w:color="auto" w:fill="FFFFFF"/>
        </w:rPr>
        <w:t xml:space="preserve">of </w:t>
      </w:r>
      <w:r w:rsidR="00A9446A" w:rsidRPr="0042536D">
        <w:rPr>
          <w:color w:val="3F3F3F"/>
          <w:shd w:val="clear" w:color="auto" w:fill="FFFFFF"/>
        </w:rPr>
        <w:t>urban, peri-urban, and rural communities</w:t>
      </w:r>
      <w:r w:rsidR="00A9446A">
        <w:rPr>
          <w:color w:val="3F3F3F"/>
          <w:shd w:val="clear" w:color="auto" w:fill="FFFFFF"/>
        </w:rPr>
        <w:t>.</w:t>
      </w:r>
    </w:p>
    <w:p w14:paraId="443A7601" w14:textId="77777777" w:rsidR="00CA4412" w:rsidRDefault="00CA4412" w:rsidP="00CA4412">
      <w:pPr>
        <w:jc w:val="both"/>
      </w:pPr>
    </w:p>
    <w:p w14:paraId="08AFD562" w14:textId="2999C92B" w:rsidR="00CA4412" w:rsidRDefault="00CA4412" w:rsidP="00CA4412">
      <w:pPr>
        <w:jc w:val="both"/>
      </w:pPr>
      <w:r>
        <w:t xml:space="preserve">GHG inventory is an important part of national communication as it forms measures for mitigation, A reliable and accurate GHG inventory will also be useful for facilitation of formulation of projects under NAMA and tracking of the NDC in Biennial Transparent Reports.  Having a good inventory in </w:t>
      </w:r>
      <w:r w:rsidR="00FD0B5A">
        <w:t>place, would make</w:t>
      </w:r>
      <w:r w:rsidR="00700D21">
        <w:t xml:space="preserve"> it </w:t>
      </w:r>
      <w:r>
        <w:t xml:space="preserve">easier to establish appropriate baseline for emission reduction to be derived. </w:t>
      </w:r>
    </w:p>
    <w:p w14:paraId="5C99BBFC" w14:textId="0566F2F4" w:rsidR="00CA4412" w:rsidRDefault="00CA4412" w:rsidP="00CA4412">
      <w:pPr>
        <w:jc w:val="both"/>
      </w:pPr>
      <w:r>
        <w:t>Since the completion the Initial National communication in 2</w:t>
      </w:r>
      <w:r w:rsidR="00700D21">
        <w:t>0</w:t>
      </w:r>
      <w:r>
        <w:t xml:space="preserve">18, </w:t>
      </w:r>
      <w:r w:rsidR="001701AE">
        <w:t>t</w:t>
      </w:r>
      <w:r>
        <w:t>he intensity of emission from various sources ha</w:t>
      </w:r>
      <w:r w:rsidR="001701AE">
        <w:t>s</w:t>
      </w:r>
      <w:r>
        <w:t xml:space="preserve"> </w:t>
      </w:r>
      <w:r w:rsidR="001701AE">
        <w:t xml:space="preserve">continued </w:t>
      </w:r>
      <w:r w:rsidR="00041859">
        <w:t>to increase</w:t>
      </w:r>
      <w:r w:rsidR="001701AE">
        <w:t xml:space="preserve"> due increased economic activities.</w:t>
      </w:r>
      <w:r>
        <w:t xml:space="preserve">.. </w:t>
      </w:r>
      <w:r w:rsidR="001701AE">
        <w:t xml:space="preserve">Improvements in </w:t>
      </w:r>
      <w:r>
        <w:t>in software like IPCC inventory software and LEAP</w:t>
      </w:r>
      <w:r w:rsidR="001701AE">
        <w:t xml:space="preserve"> might enable better estimation of and modelling of emissions trajectories</w:t>
      </w:r>
      <w:r>
        <w:t>.</w:t>
      </w:r>
    </w:p>
    <w:p w14:paraId="39899863" w14:textId="0C51365C" w:rsidR="00CA4412" w:rsidRDefault="00CA4412" w:rsidP="00CA4412">
      <w:pPr>
        <w:jc w:val="both"/>
      </w:pPr>
      <w:r>
        <w:t xml:space="preserve">. Although the </w:t>
      </w:r>
      <w:r w:rsidRPr="00834461">
        <w:t>Somalia’s current GHG emissions</w:t>
      </w:r>
      <w:r>
        <w:t xml:space="preserve"> </w:t>
      </w:r>
      <w:r w:rsidRPr="00834461">
        <w:t xml:space="preserve">are relatively low estimated at an estimated 53.70 MtCO2e, representing less than </w:t>
      </w:r>
      <w:r>
        <w:t>1</w:t>
      </w:r>
      <w:r w:rsidRPr="00834461">
        <w:t xml:space="preserve"> percent</w:t>
      </w:r>
      <w:r>
        <w:t xml:space="preserve"> </w:t>
      </w:r>
      <w:r w:rsidRPr="00834461">
        <w:t>of total global emissions</w:t>
      </w:r>
      <w:r>
        <w:t xml:space="preserve">, there are prospects on increase in emission due to the current stability and socio-economic development. It is important for the country to </w:t>
      </w:r>
      <w:r w:rsidR="001701AE">
        <w:t xml:space="preserve">follow a </w:t>
      </w:r>
      <w:r>
        <w:t>low carbon sustainable development pathway</w:t>
      </w:r>
      <w:r w:rsidRPr="00CD1A35">
        <w:t>. The implementation of this NDC is consistent with Somalia’s National</w:t>
      </w:r>
      <w:r>
        <w:t xml:space="preserve"> </w:t>
      </w:r>
      <w:r w:rsidRPr="00CD1A35">
        <w:t>development agenda and reaffirms Somalia’s commitment to playing its role in addressing the</w:t>
      </w:r>
      <w:r>
        <w:t xml:space="preserve"> </w:t>
      </w:r>
      <w:r w:rsidRPr="00CD1A35">
        <w:t xml:space="preserve">climate change threat in line with the Principles and </w:t>
      </w:r>
      <w:r>
        <w:t>P</w:t>
      </w:r>
      <w:r w:rsidRPr="00CD1A35">
        <w:t>rovisions of the UN Framework Convention</w:t>
      </w:r>
      <w:r>
        <w:t xml:space="preserve"> </w:t>
      </w:r>
      <w:r w:rsidRPr="00CD1A35">
        <w:t>and the Paris Agreement</w:t>
      </w:r>
      <w:r>
        <w:t>, by putting in place emission reduction targets.</w:t>
      </w:r>
    </w:p>
    <w:p w14:paraId="6EA7DA17" w14:textId="598323DA" w:rsidR="00CA4412" w:rsidRDefault="00CA4412" w:rsidP="00686553">
      <w:pPr>
        <w:jc w:val="both"/>
      </w:pPr>
      <w:r w:rsidRPr="00971C59">
        <w:t>Under</w:t>
      </w:r>
      <w:r>
        <w:t xml:space="preserve"> </w:t>
      </w:r>
      <w:r w:rsidRPr="00971C59">
        <w:t>the updated NDC, Somalia has set a target of achieving 30% emissions reductions against</w:t>
      </w:r>
      <w:r>
        <w:t xml:space="preserve"> </w:t>
      </w:r>
      <w:r w:rsidRPr="00971C59">
        <w:t>the</w:t>
      </w:r>
      <w:r>
        <w:t xml:space="preserve"> </w:t>
      </w:r>
      <w:r w:rsidRPr="00971C59">
        <w:t xml:space="preserve">Business </w:t>
      </w:r>
      <w:r w:rsidR="00041859" w:rsidRPr="00971C59">
        <w:t>as</w:t>
      </w:r>
      <w:r w:rsidRPr="00971C59">
        <w:t xml:space="preserve"> Usual (BAU) scenario estimate of 107.39 MtCO2eq by 2030. To achieve this target,</w:t>
      </w:r>
      <w:r>
        <w:t xml:space="preserve"> </w:t>
      </w:r>
      <w:r w:rsidRPr="00971C59">
        <w:t>Somalia will aim to reduce and avoid its GHG emissions by about 32.40MtCO2eq relative to the</w:t>
      </w:r>
      <w:r>
        <w:t xml:space="preserve"> </w:t>
      </w:r>
      <w:r w:rsidRPr="00971C59">
        <w:t>BAU scenario by 2030.</w:t>
      </w:r>
      <w:r>
        <w:t xml:space="preserve"> </w:t>
      </w:r>
      <w:r w:rsidRPr="00911976">
        <w:t xml:space="preserve">Somalia has prioritized the various mitigation actions many of which will have adaptation co-benefits as summarized in </w:t>
      </w:r>
      <w:r>
        <w:t>T</w:t>
      </w:r>
      <w:r w:rsidRPr="00911976">
        <w:t xml:space="preserve">able </w:t>
      </w:r>
      <w:r w:rsidR="00DF5EAF">
        <w:t>3</w:t>
      </w:r>
      <w:r>
        <w:t>.</w:t>
      </w:r>
    </w:p>
    <w:p w14:paraId="3866932D" w14:textId="67F8632F" w:rsidR="00CA4412" w:rsidRDefault="00CA4412" w:rsidP="00CA4412">
      <w:pPr>
        <w:rPr>
          <w:ins w:id="273" w:author="Nabil Youssuf Abdi" w:date="2024-11-06T20:21:00Z"/>
        </w:rPr>
      </w:pPr>
      <w:r>
        <w:t xml:space="preserve"> </w:t>
      </w:r>
    </w:p>
    <w:p w14:paraId="0DC280CD" w14:textId="77777777" w:rsidR="004A543B" w:rsidRDefault="004A543B" w:rsidP="00CA4412"/>
    <w:p w14:paraId="137AAC5C" w14:textId="6A1D58B7" w:rsidR="00DF5EAF" w:rsidRPr="00DF5EAF" w:rsidRDefault="00DF5EAF" w:rsidP="00DF5EAF">
      <w:pPr>
        <w:pStyle w:val="Caption"/>
        <w:keepNext/>
        <w:rPr>
          <w:sz w:val="24"/>
          <w:szCs w:val="24"/>
        </w:rPr>
      </w:pPr>
      <w:bookmarkStart w:id="274" w:name="_Toc174465682"/>
      <w:r w:rsidRPr="00DF5EAF">
        <w:rPr>
          <w:sz w:val="24"/>
          <w:szCs w:val="24"/>
        </w:rPr>
        <w:t xml:space="preserve">Table </w:t>
      </w:r>
      <w:r w:rsidRPr="00DF5EAF">
        <w:rPr>
          <w:sz w:val="24"/>
          <w:szCs w:val="24"/>
        </w:rPr>
        <w:fldChar w:fldCharType="begin"/>
      </w:r>
      <w:r w:rsidRPr="00DF5EAF">
        <w:rPr>
          <w:sz w:val="24"/>
          <w:szCs w:val="24"/>
        </w:rPr>
        <w:instrText xml:space="preserve"> SEQ Table \* ARABIC </w:instrText>
      </w:r>
      <w:r w:rsidRPr="00DF5EAF">
        <w:rPr>
          <w:sz w:val="24"/>
          <w:szCs w:val="24"/>
        </w:rPr>
        <w:fldChar w:fldCharType="separate"/>
      </w:r>
      <w:r w:rsidR="009E7368">
        <w:rPr>
          <w:noProof/>
          <w:sz w:val="24"/>
          <w:szCs w:val="24"/>
        </w:rPr>
        <w:t>3</w:t>
      </w:r>
      <w:r w:rsidRPr="00DF5EAF">
        <w:rPr>
          <w:sz w:val="24"/>
          <w:szCs w:val="24"/>
        </w:rPr>
        <w:fldChar w:fldCharType="end"/>
      </w:r>
      <w:r w:rsidRPr="00DF5EAF">
        <w:rPr>
          <w:sz w:val="24"/>
          <w:szCs w:val="24"/>
        </w:rPr>
        <w:t xml:space="preserve"> Mitigation actions in Somalia Final Updated Nationally Determined Contribution 2021</w:t>
      </w:r>
      <w:bookmarkEnd w:id="274"/>
    </w:p>
    <w:tbl>
      <w:tblPr>
        <w:tblStyle w:val="TableGrid"/>
        <w:tblW w:w="12419" w:type="dxa"/>
        <w:tblLook w:val="04A0" w:firstRow="1" w:lastRow="0" w:firstColumn="1" w:lastColumn="0" w:noHBand="0" w:noVBand="1"/>
        <w:tblPrChange w:id="275" w:author="Nabil Youssuf Abdi" w:date="2024-11-06T20:20:00Z">
          <w:tblPr>
            <w:tblStyle w:val="TableGrid"/>
            <w:tblW w:w="9067" w:type="dxa"/>
            <w:tblLook w:val="04A0" w:firstRow="1" w:lastRow="0" w:firstColumn="1" w:lastColumn="0" w:noHBand="0" w:noVBand="1"/>
          </w:tblPr>
        </w:tblPrChange>
      </w:tblPr>
      <w:tblGrid>
        <w:gridCol w:w="783"/>
        <w:gridCol w:w="4972"/>
        <w:gridCol w:w="2610"/>
        <w:gridCol w:w="1890"/>
        <w:gridCol w:w="2164"/>
        <w:tblGridChange w:id="276">
          <w:tblGrid>
            <w:gridCol w:w="590"/>
            <w:gridCol w:w="2285"/>
            <w:gridCol w:w="1940"/>
            <w:gridCol w:w="1701"/>
            <w:gridCol w:w="2551"/>
          </w:tblGrid>
        </w:tblGridChange>
      </w:tblGrid>
      <w:tr w:rsidR="00BB41D3" w:rsidRPr="008C4E75" w14:paraId="067A8BC2" w14:textId="77777777" w:rsidTr="00012507">
        <w:trPr>
          <w:trHeight w:val="798"/>
        </w:trPr>
        <w:tc>
          <w:tcPr>
            <w:tcW w:w="783" w:type="dxa"/>
            <w:tcPrChange w:id="277" w:author="Nabil Youssuf Abdi" w:date="2024-11-06T20:20:00Z">
              <w:tcPr>
                <w:tcW w:w="590" w:type="dxa"/>
              </w:tcPr>
            </w:tcPrChange>
          </w:tcPr>
          <w:p w14:paraId="0E760934" w14:textId="77777777" w:rsidR="00BB41D3" w:rsidRPr="008C4E75" w:rsidRDefault="00BB41D3" w:rsidP="00B71A2D">
            <w:r w:rsidRPr="008C4E75">
              <w:t>S/N</w:t>
            </w:r>
          </w:p>
        </w:tc>
        <w:tc>
          <w:tcPr>
            <w:tcW w:w="4972" w:type="dxa"/>
            <w:tcPrChange w:id="278" w:author="Nabil Youssuf Abdi" w:date="2024-11-06T20:20:00Z">
              <w:tcPr>
                <w:tcW w:w="2285" w:type="dxa"/>
              </w:tcPr>
            </w:tcPrChange>
          </w:tcPr>
          <w:p w14:paraId="614BBC52" w14:textId="77777777" w:rsidR="00BB41D3" w:rsidRPr="008C4E75" w:rsidRDefault="00BB41D3" w:rsidP="00B71A2D">
            <w:r w:rsidRPr="008C4E75">
              <w:t>Sector and priority actions</w:t>
            </w:r>
          </w:p>
        </w:tc>
        <w:tc>
          <w:tcPr>
            <w:tcW w:w="2610" w:type="dxa"/>
            <w:tcPrChange w:id="279" w:author="Nabil Youssuf Abdi" w:date="2024-11-06T20:20:00Z">
              <w:tcPr>
                <w:tcW w:w="1940" w:type="dxa"/>
              </w:tcPr>
            </w:tcPrChange>
          </w:tcPr>
          <w:p w14:paraId="31848AFA" w14:textId="77777777" w:rsidR="00BB41D3" w:rsidRPr="008C4E75" w:rsidRDefault="00BB41D3" w:rsidP="00B71A2D">
            <w:r w:rsidRPr="008C4E75">
              <w:t>Estimated Projected BAU emissions from the sector in 2030 (MtCO2eq)</w:t>
            </w:r>
          </w:p>
        </w:tc>
        <w:tc>
          <w:tcPr>
            <w:tcW w:w="1890" w:type="dxa"/>
            <w:tcPrChange w:id="280" w:author="Nabil Youssuf Abdi" w:date="2024-11-06T20:20:00Z">
              <w:tcPr>
                <w:tcW w:w="1701" w:type="dxa"/>
              </w:tcPr>
            </w:tcPrChange>
          </w:tcPr>
          <w:p w14:paraId="44D475F5" w14:textId="77777777" w:rsidR="00BB41D3" w:rsidRPr="008C4E75" w:rsidRDefault="00BB41D3" w:rsidP="00B71A2D">
            <w:r w:rsidRPr="008C4E75">
              <w:t>Emission</w:t>
            </w:r>
            <w:r>
              <w:t xml:space="preserve"> </w:t>
            </w:r>
            <w:r w:rsidRPr="008C4E75">
              <w:t>reductions as</w:t>
            </w:r>
            <w:r>
              <w:t xml:space="preserve"> </w:t>
            </w:r>
            <w:r w:rsidRPr="008C4E75">
              <w:t>per the NDC</w:t>
            </w:r>
            <w:r>
              <w:t xml:space="preserve"> </w:t>
            </w:r>
            <w:r w:rsidRPr="008C4E75">
              <w:t>(MtCO2eq)</w:t>
            </w:r>
          </w:p>
        </w:tc>
        <w:tc>
          <w:tcPr>
            <w:tcW w:w="2164" w:type="dxa"/>
            <w:tcPrChange w:id="281" w:author="Nabil Youssuf Abdi" w:date="2024-11-06T20:20:00Z">
              <w:tcPr>
                <w:tcW w:w="2551" w:type="dxa"/>
              </w:tcPr>
            </w:tcPrChange>
          </w:tcPr>
          <w:p w14:paraId="25BE0961" w14:textId="77777777" w:rsidR="00BB41D3" w:rsidRPr="008C4E75" w:rsidRDefault="00BB41D3" w:rsidP="00B71A2D">
            <w:r w:rsidRPr="008C4E75">
              <w:t>Costs/investments</w:t>
            </w:r>
            <w:r>
              <w:t xml:space="preserve"> </w:t>
            </w:r>
            <w:r w:rsidRPr="008C4E75">
              <w:t>(USD</w:t>
            </w:r>
            <w:r>
              <w:t xml:space="preserve"> </w:t>
            </w:r>
            <w:r w:rsidRPr="008C4E75">
              <w:t>Million) for the</w:t>
            </w:r>
            <w:r>
              <w:t xml:space="preserve"> </w:t>
            </w:r>
            <w:r w:rsidRPr="008C4E75">
              <w:t>NDC period</w:t>
            </w:r>
          </w:p>
        </w:tc>
      </w:tr>
      <w:tr w:rsidR="00BB41D3" w14:paraId="58AACB98" w14:textId="77777777" w:rsidTr="00012507">
        <w:trPr>
          <w:trHeight w:val="143"/>
        </w:trPr>
        <w:tc>
          <w:tcPr>
            <w:tcW w:w="783" w:type="dxa"/>
            <w:tcPrChange w:id="282" w:author="Nabil Youssuf Abdi" w:date="2024-11-06T20:20:00Z">
              <w:tcPr>
                <w:tcW w:w="590" w:type="dxa"/>
              </w:tcPr>
            </w:tcPrChange>
          </w:tcPr>
          <w:p w14:paraId="265049D3" w14:textId="77777777" w:rsidR="00BB41D3" w:rsidRDefault="00BB41D3" w:rsidP="00B71A2D">
            <w:r>
              <w:t>1</w:t>
            </w:r>
          </w:p>
        </w:tc>
        <w:tc>
          <w:tcPr>
            <w:tcW w:w="4972" w:type="dxa"/>
            <w:tcPrChange w:id="283" w:author="Nabil Youssuf Abdi" w:date="2024-11-06T20:20:00Z">
              <w:tcPr>
                <w:tcW w:w="2285" w:type="dxa"/>
              </w:tcPr>
            </w:tcPrChange>
          </w:tcPr>
          <w:p w14:paraId="712CEDE7" w14:textId="1703384A" w:rsidR="00BB41D3" w:rsidRDefault="00BB41D3" w:rsidP="00686553">
            <w:pPr>
              <w:jc w:val="both"/>
            </w:pPr>
            <w:r w:rsidRPr="00072799">
              <w:rPr>
                <w:b/>
                <w:bCs/>
              </w:rPr>
              <w:t>Agriculture</w:t>
            </w:r>
            <w:r>
              <w:rPr>
                <w:b/>
                <w:bCs/>
              </w:rPr>
              <w:t xml:space="preserve"> </w:t>
            </w:r>
            <w:r>
              <w:t xml:space="preserve"> </w:t>
            </w:r>
            <w:r w:rsidRPr="00DA2906">
              <w:t xml:space="preserve"> Implement Agroforestry </w:t>
            </w:r>
            <w:r w:rsidR="00041859" w:rsidRPr="00DA2906">
              <w:t>Practices</w:t>
            </w:r>
            <w:r>
              <w:t xml:space="preserve">  </w:t>
            </w:r>
            <w:r w:rsidRPr="00DA2906">
              <w:t xml:space="preserve"> Rangeland restoration and rehabilitation</w:t>
            </w:r>
            <w:r>
              <w:t xml:space="preserve">  </w:t>
            </w:r>
            <w:r w:rsidRPr="00DA2906">
              <w:t xml:space="preserve"> Implement Sustainable Land</w:t>
            </w:r>
            <w:r>
              <w:t xml:space="preserve">  </w:t>
            </w:r>
            <w:r w:rsidRPr="00DA2906">
              <w:t xml:space="preserve"> Management including climate smart agriculture practices</w:t>
            </w:r>
          </w:p>
        </w:tc>
        <w:tc>
          <w:tcPr>
            <w:tcW w:w="2610" w:type="dxa"/>
            <w:tcPrChange w:id="284" w:author="Nabil Youssuf Abdi" w:date="2024-11-06T20:20:00Z">
              <w:tcPr>
                <w:tcW w:w="1940" w:type="dxa"/>
              </w:tcPr>
            </w:tcPrChange>
          </w:tcPr>
          <w:p w14:paraId="63AFB758" w14:textId="77777777" w:rsidR="00BB41D3" w:rsidRDefault="00BB41D3" w:rsidP="00B71A2D">
            <w:pPr>
              <w:jc w:val="center"/>
            </w:pPr>
            <w:r>
              <w:t>41.12</w:t>
            </w:r>
          </w:p>
        </w:tc>
        <w:tc>
          <w:tcPr>
            <w:tcW w:w="1890" w:type="dxa"/>
            <w:tcPrChange w:id="285" w:author="Nabil Youssuf Abdi" w:date="2024-11-06T20:20:00Z">
              <w:tcPr>
                <w:tcW w:w="1701" w:type="dxa"/>
              </w:tcPr>
            </w:tcPrChange>
          </w:tcPr>
          <w:p w14:paraId="671991B2" w14:textId="77777777" w:rsidR="00BB41D3" w:rsidRDefault="00BB41D3" w:rsidP="00B71A2D">
            <w:pPr>
              <w:jc w:val="center"/>
            </w:pPr>
            <w:r>
              <w:t>5.88</w:t>
            </w:r>
          </w:p>
        </w:tc>
        <w:tc>
          <w:tcPr>
            <w:tcW w:w="2164" w:type="dxa"/>
            <w:tcPrChange w:id="286" w:author="Nabil Youssuf Abdi" w:date="2024-11-06T20:20:00Z">
              <w:tcPr>
                <w:tcW w:w="2551" w:type="dxa"/>
              </w:tcPr>
            </w:tcPrChange>
          </w:tcPr>
          <w:p w14:paraId="5AF734A0" w14:textId="77777777" w:rsidR="00BB41D3" w:rsidRDefault="00BB41D3" w:rsidP="00B71A2D">
            <w:pPr>
              <w:jc w:val="center"/>
            </w:pPr>
            <w:r>
              <w:t>600</w:t>
            </w:r>
          </w:p>
        </w:tc>
      </w:tr>
      <w:tr w:rsidR="00BB41D3" w14:paraId="45142B9E" w14:textId="77777777" w:rsidTr="00012507">
        <w:trPr>
          <w:trHeight w:val="1853"/>
        </w:trPr>
        <w:tc>
          <w:tcPr>
            <w:tcW w:w="783" w:type="dxa"/>
            <w:tcPrChange w:id="287" w:author="Nabil Youssuf Abdi" w:date="2024-11-06T20:20:00Z">
              <w:tcPr>
                <w:tcW w:w="590" w:type="dxa"/>
              </w:tcPr>
            </w:tcPrChange>
          </w:tcPr>
          <w:p w14:paraId="2B516E85" w14:textId="77777777" w:rsidR="00BB41D3" w:rsidRDefault="00BB41D3" w:rsidP="00B71A2D">
            <w:r>
              <w:lastRenderedPageBreak/>
              <w:t>2</w:t>
            </w:r>
          </w:p>
        </w:tc>
        <w:tc>
          <w:tcPr>
            <w:tcW w:w="4972" w:type="dxa"/>
            <w:tcPrChange w:id="288" w:author="Nabil Youssuf Abdi" w:date="2024-11-06T20:20:00Z">
              <w:tcPr>
                <w:tcW w:w="2285" w:type="dxa"/>
              </w:tcPr>
            </w:tcPrChange>
          </w:tcPr>
          <w:p w14:paraId="6E09B829" w14:textId="77777777" w:rsidR="00BB41D3" w:rsidRDefault="00BB41D3" w:rsidP="00686553">
            <w:pPr>
              <w:jc w:val="both"/>
            </w:pPr>
            <w:r w:rsidRPr="00072799">
              <w:rPr>
                <w:b/>
                <w:bCs/>
              </w:rPr>
              <w:t>Energy</w:t>
            </w:r>
            <w:r>
              <w:t xml:space="preserve">  </w:t>
            </w:r>
            <w:r w:rsidRPr="00DA2906">
              <w:t xml:space="preserve"> Development of renewable energy electricity (Solar and Wind) including people </w:t>
            </w:r>
            <w:proofErr w:type="spellStart"/>
            <w:r w:rsidRPr="00DA2906">
              <w:t>centred</w:t>
            </w:r>
            <w:proofErr w:type="spellEnd"/>
            <w:r w:rsidRPr="00DA2906">
              <w:t xml:space="preserve"> </w:t>
            </w:r>
            <w:proofErr w:type="spellStart"/>
            <w:r w:rsidRPr="00DA2906">
              <w:t>decentralised</w:t>
            </w:r>
            <w:proofErr w:type="spellEnd"/>
            <w:r w:rsidRPr="00DA2906">
              <w:t xml:space="preserve"> solutions</w:t>
            </w:r>
            <w:r>
              <w:t xml:space="preserve">  </w:t>
            </w:r>
            <w:r w:rsidRPr="00DA2906">
              <w:t xml:space="preserve"> Promotion of clean and energy efficient cooking</w:t>
            </w:r>
            <w:r>
              <w:t xml:space="preserve">  </w:t>
            </w:r>
            <w:r w:rsidRPr="00DA2906">
              <w:t xml:space="preserve"> Promotion of distributed renewable lamps</w:t>
            </w:r>
            <w:r>
              <w:t xml:space="preserve">  </w:t>
            </w:r>
            <w:r w:rsidRPr="00DA2906">
              <w:t xml:space="preserve"> Promotion of use of energy efficient light bulbs</w:t>
            </w:r>
            <w:r>
              <w:t xml:space="preserve">  </w:t>
            </w:r>
            <w:r w:rsidRPr="00DA2906">
              <w:t xml:space="preserve"> Promote energy efficiency in electricity transmission</w:t>
            </w:r>
          </w:p>
        </w:tc>
        <w:tc>
          <w:tcPr>
            <w:tcW w:w="2610" w:type="dxa"/>
            <w:tcPrChange w:id="289" w:author="Nabil Youssuf Abdi" w:date="2024-11-06T20:20:00Z">
              <w:tcPr>
                <w:tcW w:w="1940" w:type="dxa"/>
              </w:tcPr>
            </w:tcPrChange>
          </w:tcPr>
          <w:p w14:paraId="05EAE08E" w14:textId="77777777" w:rsidR="00BB41D3" w:rsidRDefault="00BB41D3" w:rsidP="00B71A2D">
            <w:pPr>
              <w:jc w:val="center"/>
            </w:pPr>
            <w:r>
              <w:t>10.30</w:t>
            </w:r>
          </w:p>
        </w:tc>
        <w:tc>
          <w:tcPr>
            <w:tcW w:w="1890" w:type="dxa"/>
            <w:tcPrChange w:id="290" w:author="Nabil Youssuf Abdi" w:date="2024-11-06T20:20:00Z">
              <w:tcPr>
                <w:tcW w:w="1701" w:type="dxa"/>
              </w:tcPr>
            </w:tcPrChange>
          </w:tcPr>
          <w:p w14:paraId="1EB54B2E" w14:textId="77777777" w:rsidR="00BB41D3" w:rsidRDefault="00BB41D3" w:rsidP="00B71A2D">
            <w:pPr>
              <w:jc w:val="center"/>
            </w:pPr>
            <w:r>
              <w:t>6.0</w:t>
            </w:r>
          </w:p>
        </w:tc>
        <w:tc>
          <w:tcPr>
            <w:tcW w:w="2164" w:type="dxa"/>
            <w:tcPrChange w:id="291" w:author="Nabil Youssuf Abdi" w:date="2024-11-06T20:20:00Z">
              <w:tcPr>
                <w:tcW w:w="2551" w:type="dxa"/>
              </w:tcPr>
            </w:tcPrChange>
          </w:tcPr>
          <w:p w14:paraId="2C11E1E7" w14:textId="77777777" w:rsidR="00BB41D3" w:rsidRDefault="00BB41D3" w:rsidP="00B71A2D">
            <w:pPr>
              <w:jc w:val="center"/>
            </w:pPr>
            <w:r>
              <w:t>1,290</w:t>
            </w:r>
          </w:p>
        </w:tc>
      </w:tr>
      <w:tr w:rsidR="00BB41D3" w14:paraId="2E931C38" w14:textId="77777777" w:rsidTr="00012507">
        <w:trPr>
          <w:trHeight w:val="143"/>
        </w:trPr>
        <w:tc>
          <w:tcPr>
            <w:tcW w:w="783" w:type="dxa"/>
            <w:tcPrChange w:id="292" w:author="Nabil Youssuf Abdi" w:date="2024-11-06T20:20:00Z">
              <w:tcPr>
                <w:tcW w:w="590" w:type="dxa"/>
              </w:tcPr>
            </w:tcPrChange>
          </w:tcPr>
          <w:p w14:paraId="31DA17ED" w14:textId="77777777" w:rsidR="00BB41D3" w:rsidRDefault="00BB41D3" w:rsidP="00B71A2D">
            <w:r>
              <w:t>3</w:t>
            </w:r>
          </w:p>
        </w:tc>
        <w:tc>
          <w:tcPr>
            <w:tcW w:w="4972" w:type="dxa"/>
            <w:tcPrChange w:id="293" w:author="Nabil Youssuf Abdi" w:date="2024-11-06T20:20:00Z">
              <w:tcPr>
                <w:tcW w:w="2285" w:type="dxa"/>
              </w:tcPr>
            </w:tcPrChange>
          </w:tcPr>
          <w:p w14:paraId="16D4BC89" w14:textId="77777777" w:rsidR="00BB41D3" w:rsidRDefault="00BB41D3" w:rsidP="00686553">
            <w:pPr>
              <w:jc w:val="both"/>
            </w:pPr>
            <w:r w:rsidRPr="00072799">
              <w:rPr>
                <w:b/>
                <w:bCs/>
              </w:rPr>
              <w:t>Forestry</w:t>
            </w:r>
            <w:r>
              <w:t xml:space="preserve">  </w:t>
            </w:r>
            <w:r w:rsidRPr="003E6A2E">
              <w:t xml:space="preserve"> Afforestation and Reforestation of Degraded Forests including mangroves restoration</w:t>
            </w:r>
            <w:r>
              <w:t xml:space="preserve">  </w:t>
            </w:r>
            <w:r w:rsidRPr="003E6A2E">
              <w:t xml:space="preserve"> Promote </w:t>
            </w:r>
            <w:proofErr w:type="spellStart"/>
            <w:r w:rsidRPr="003E6A2E">
              <w:t>programmes</w:t>
            </w:r>
            <w:proofErr w:type="spellEnd"/>
            <w:r w:rsidRPr="003E6A2E">
              <w:t xml:space="preserve"> aimed at reducing emissions from deforestation and forest degradation including through REDD+ readiness activities and implementing charcoal policy</w:t>
            </w:r>
          </w:p>
        </w:tc>
        <w:tc>
          <w:tcPr>
            <w:tcW w:w="2610" w:type="dxa"/>
            <w:tcPrChange w:id="294" w:author="Nabil Youssuf Abdi" w:date="2024-11-06T20:20:00Z">
              <w:tcPr>
                <w:tcW w:w="1940" w:type="dxa"/>
              </w:tcPr>
            </w:tcPrChange>
          </w:tcPr>
          <w:p w14:paraId="7A519AA6" w14:textId="77777777" w:rsidR="00BB41D3" w:rsidRDefault="00BB41D3" w:rsidP="00B71A2D">
            <w:pPr>
              <w:jc w:val="center"/>
            </w:pPr>
            <w:r>
              <w:t>50.65</w:t>
            </w:r>
          </w:p>
        </w:tc>
        <w:tc>
          <w:tcPr>
            <w:tcW w:w="1890" w:type="dxa"/>
            <w:tcPrChange w:id="295" w:author="Nabil Youssuf Abdi" w:date="2024-11-06T20:20:00Z">
              <w:tcPr>
                <w:tcW w:w="1701" w:type="dxa"/>
              </w:tcPr>
            </w:tcPrChange>
          </w:tcPr>
          <w:p w14:paraId="27A6CC11" w14:textId="77777777" w:rsidR="00BB41D3" w:rsidRDefault="00BB41D3" w:rsidP="00B71A2D">
            <w:pPr>
              <w:jc w:val="center"/>
            </w:pPr>
            <w:r>
              <w:t>18.10</w:t>
            </w:r>
          </w:p>
        </w:tc>
        <w:tc>
          <w:tcPr>
            <w:tcW w:w="2164" w:type="dxa"/>
            <w:tcPrChange w:id="296" w:author="Nabil Youssuf Abdi" w:date="2024-11-06T20:20:00Z">
              <w:tcPr>
                <w:tcW w:w="2551" w:type="dxa"/>
              </w:tcPr>
            </w:tcPrChange>
          </w:tcPr>
          <w:p w14:paraId="44EF6218" w14:textId="77777777" w:rsidR="00BB41D3" w:rsidRDefault="00BB41D3" w:rsidP="00B71A2D">
            <w:pPr>
              <w:jc w:val="center"/>
            </w:pPr>
            <w:r>
              <w:t>3,850</w:t>
            </w:r>
          </w:p>
        </w:tc>
      </w:tr>
      <w:tr w:rsidR="00BB41D3" w14:paraId="032F6304" w14:textId="77777777" w:rsidTr="00012507">
        <w:trPr>
          <w:trHeight w:val="143"/>
        </w:trPr>
        <w:tc>
          <w:tcPr>
            <w:tcW w:w="783" w:type="dxa"/>
            <w:tcPrChange w:id="297" w:author="Nabil Youssuf Abdi" w:date="2024-11-06T20:20:00Z">
              <w:tcPr>
                <w:tcW w:w="590" w:type="dxa"/>
              </w:tcPr>
            </w:tcPrChange>
          </w:tcPr>
          <w:p w14:paraId="5CAE6097" w14:textId="77777777" w:rsidR="00BB41D3" w:rsidRDefault="00BB41D3" w:rsidP="00B71A2D">
            <w:r>
              <w:t>4</w:t>
            </w:r>
          </w:p>
        </w:tc>
        <w:tc>
          <w:tcPr>
            <w:tcW w:w="4972" w:type="dxa"/>
            <w:tcPrChange w:id="298" w:author="Nabil Youssuf Abdi" w:date="2024-11-06T20:20:00Z">
              <w:tcPr>
                <w:tcW w:w="2285" w:type="dxa"/>
              </w:tcPr>
            </w:tcPrChange>
          </w:tcPr>
          <w:p w14:paraId="28BC6F4D" w14:textId="77777777" w:rsidR="00BB41D3" w:rsidRDefault="00BB41D3" w:rsidP="00686553">
            <w:pPr>
              <w:jc w:val="both"/>
            </w:pPr>
            <w:r w:rsidRPr="00072799">
              <w:rPr>
                <w:b/>
                <w:bCs/>
              </w:rPr>
              <w:t>Transport</w:t>
            </w:r>
            <w:r>
              <w:t xml:space="preserve">  </w:t>
            </w:r>
            <w:r w:rsidRPr="001D4CEB">
              <w:t xml:space="preserve"> Improvement of road conditions through investments in road infrastructure </w:t>
            </w:r>
          </w:p>
          <w:p w14:paraId="6006ACC5" w14:textId="77777777" w:rsidR="00BB41D3" w:rsidRDefault="00BB41D3" w:rsidP="00B71A2D">
            <w:r>
              <w:t xml:space="preserve"> </w:t>
            </w:r>
            <w:r w:rsidRPr="001D4CEB">
              <w:t xml:space="preserve"> Improved vehicle stock efficiency including for the three wheeled Tuk-tuk</w:t>
            </w:r>
          </w:p>
        </w:tc>
        <w:tc>
          <w:tcPr>
            <w:tcW w:w="2610" w:type="dxa"/>
            <w:tcPrChange w:id="299" w:author="Nabil Youssuf Abdi" w:date="2024-11-06T20:20:00Z">
              <w:tcPr>
                <w:tcW w:w="1940" w:type="dxa"/>
              </w:tcPr>
            </w:tcPrChange>
          </w:tcPr>
          <w:p w14:paraId="7B1EEC90" w14:textId="77777777" w:rsidR="00BB41D3" w:rsidRDefault="00BB41D3" w:rsidP="00B71A2D">
            <w:pPr>
              <w:jc w:val="center"/>
            </w:pPr>
            <w:r>
              <w:t>2.5</w:t>
            </w:r>
          </w:p>
        </w:tc>
        <w:tc>
          <w:tcPr>
            <w:tcW w:w="1890" w:type="dxa"/>
            <w:tcPrChange w:id="300" w:author="Nabil Youssuf Abdi" w:date="2024-11-06T20:20:00Z">
              <w:tcPr>
                <w:tcW w:w="1701" w:type="dxa"/>
              </w:tcPr>
            </w:tcPrChange>
          </w:tcPr>
          <w:p w14:paraId="6C6638D6" w14:textId="77777777" w:rsidR="00BB41D3" w:rsidRDefault="00BB41D3" w:rsidP="00B71A2D">
            <w:pPr>
              <w:jc w:val="center"/>
            </w:pPr>
            <w:r>
              <w:t>1.40</w:t>
            </w:r>
          </w:p>
        </w:tc>
        <w:tc>
          <w:tcPr>
            <w:tcW w:w="2164" w:type="dxa"/>
            <w:tcPrChange w:id="301" w:author="Nabil Youssuf Abdi" w:date="2024-11-06T20:20:00Z">
              <w:tcPr>
                <w:tcW w:w="2551" w:type="dxa"/>
              </w:tcPr>
            </w:tcPrChange>
          </w:tcPr>
          <w:p w14:paraId="289F5292" w14:textId="77777777" w:rsidR="00BB41D3" w:rsidRDefault="00BB41D3" w:rsidP="00B71A2D">
            <w:pPr>
              <w:jc w:val="center"/>
            </w:pPr>
            <w:r>
              <w:t>1170</w:t>
            </w:r>
          </w:p>
        </w:tc>
      </w:tr>
      <w:tr w:rsidR="00BB41D3" w14:paraId="1033BAA8" w14:textId="77777777" w:rsidTr="00012507">
        <w:trPr>
          <w:trHeight w:val="143"/>
        </w:trPr>
        <w:tc>
          <w:tcPr>
            <w:tcW w:w="783" w:type="dxa"/>
            <w:tcPrChange w:id="302" w:author="Nabil Youssuf Abdi" w:date="2024-11-06T20:20:00Z">
              <w:tcPr>
                <w:tcW w:w="590" w:type="dxa"/>
              </w:tcPr>
            </w:tcPrChange>
          </w:tcPr>
          <w:p w14:paraId="4BF637DD" w14:textId="77777777" w:rsidR="00BB41D3" w:rsidRDefault="00BB41D3" w:rsidP="00B71A2D">
            <w:r>
              <w:t>5</w:t>
            </w:r>
          </w:p>
        </w:tc>
        <w:tc>
          <w:tcPr>
            <w:tcW w:w="4972" w:type="dxa"/>
            <w:tcPrChange w:id="303" w:author="Nabil Youssuf Abdi" w:date="2024-11-06T20:20:00Z">
              <w:tcPr>
                <w:tcW w:w="2285" w:type="dxa"/>
              </w:tcPr>
            </w:tcPrChange>
          </w:tcPr>
          <w:p w14:paraId="3FCA07F5" w14:textId="14983664" w:rsidR="00BB41D3" w:rsidRDefault="00BB41D3" w:rsidP="00B71A2D">
            <w:r w:rsidRPr="00072799">
              <w:rPr>
                <w:b/>
                <w:bCs/>
              </w:rPr>
              <w:t xml:space="preserve">Waste </w:t>
            </w:r>
            <w:r w:rsidRPr="0037566B">
              <w:t>Development of 2 sanitary landfills</w:t>
            </w:r>
            <w:r>
              <w:t xml:space="preserve">  </w:t>
            </w:r>
          </w:p>
        </w:tc>
        <w:tc>
          <w:tcPr>
            <w:tcW w:w="2610" w:type="dxa"/>
            <w:tcPrChange w:id="304" w:author="Nabil Youssuf Abdi" w:date="2024-11-06T20:20:00Z">
              <w:tcPr>
                <w:tcW w:w="1940" w:type="dxa"/>
              </w:tcPr>
            </w:tcPrChange>
          </w:tcPr>
          <w:p w14:paraId="44A01759" w14:textId="77777777" w:rsidR="00BB41D3" w:rsidRDefault="00BB41D3" w:rsidP="00B71A2D">
            <w:pPr>
              <w:jc w:val="center"/>
            </w:pPr>
            <w:r>
              <w:t>2.82</w:t>
            </w:r>
          </w:p>
        </w:tc>
        <w:tc>
          <w:tcPr>
            <w:tcW w:w="1890" w:type="dxa"/>
            <w:tcPrChange w:id="305" w:author="Nabil Youssuf Abdi" w:date="2024-11-06T20:20:00Z">
              <w:tcPr>
                <w:tcW w:w="1701" w:type="dxa"/>
              </w:tcPr>
            </w:tcPrChange>
          </w:tcPr>
          <w:p w14:paraId="4CAC86E6" w14:textId="77777777" w:rsidR="00BB41D3" w:rsidRDefault="00BB41D3" w:rsidP="00B71A2D">
            <w:pPr>
              <w:jc w:val="center"/>
            </w:pPr>
            <w:r>
              <w:t>0.28</w:t>
            </w:r>
          </w:p>
        </w:tc>
        <w:tc>
          <w:tcPr>
            <w:tcW w:w="2164" w:type="dxa"/>
            <w:tcPrChange w:id="306" w:author="Nabil Youssuf Abdi" w:date="2024-11-06T20:20:00Z">
              <w:tcPr>
                <w:tcW w:w="2551" w:type="dxa"/>
              </w:tcPr>
            </w:tcPrChange>
          </w:tcPr>
          <w:p w14:paraId="11C01008" w14:textId="77777777" w:rsidR="00BB41D3" w:rsidRDefault="00BB41D3" w:rsidP="00B71A2D">
            <w:pPr>
              <w:jc w:val="center"/>
            </w:pPr>
            <w:r>
              <w:t>50</w:t>
            </w:r>
          </w:p>
        </w:tc>
      </w:tr>
      <w:tr w:rsidR="00BB41D3" w14:paraId="059840A0" w14:textId="77777777" w:rsidTr="00012507">
        <w:trPr>
          <w:trHeight w:val="259"/>
        </w:trPr>
        <w:tc>
          <w:tcPr>
            <w:tcW w:w="783" w:type="dxa"/>
            <w:tcPrChange w:id="307" w:author="Nabil Youssuf Abdi" w:date="2024-11-06T20:20:00Z">
              <w:tcPr>
                <w:tcW w:w="590" w:type="dxa"/>
              </w:tcPr>
            </w:tcPrChange>
          </w:tcPr>
          <w:p w14:paraId="2B8C77E7" w14:textId="77777777" w:rsidR="00BB41D3" w:rsidRDefault="00BB41D3" w:rsidP="00B71A2D"/>
        </w:tc>
        <w:tc>
          <w:tcPr>
            <w:tcW w:w="4972" w:type="dxa"/>
            <w:tcPrChange w:id="308" w:author="Nabil Youssuf Abdi" w:date="2024-11-06T20:20:00Z">
              <w:tcPr>
                <w:tcW w:w="2285" w:type="dxa"/>
              </w:tcPr>
            </w:tcPrChange>
          </w:tcPr>
          <w:p w14:paraId="46E0AD96" w14:textId="04C5B6FD" w:rsidR="00BB41D3" w:rsidRDefault="00FD0B5A" w:rsidP="00FD0B5A">
            <w:pPr>
              <w:ind w:left="708" w:hanging="708"/>
            </w:pPr>
            <w:r>
              <w:t>Total</w:t>
            </w:r>
          </w:p>
        </w:tc>
        <w:tc>
          <w:tcPr>
            <w:tcW w:w="2610" w:type="dxa"/>
            <w:tcPrChange w:id="309" w:author="Nabil Youssuf Abdi" w:date="2024-11-06T20:20:00Z">
              <w:tcPr>
                <w:tcW w:w="1940" w:type="dxa"/>
              </w:tcPr>
            </w:tcPrChange>
          </w:tcPr>
          <w:p w14:paraId="34703713" w14:textId="77777777" w:rsidR="00BB41D3" w:rsidRDefault="00BB41D3" w:rsidP="00B71A2D">
            <w:pPr>
              <w:jc w:val="center"/>
            </w:pPr>
            <w:r>
              <w:t>107.39</w:t>
            </w:r>
          </w:p>
        </w:tc>
        <w:tc>
          <w:tcPr>
            <w:tcW w:w="1890" w:type="dxa"/>
            <w:tcPrChange w:id="310" w:author="Nabil Youssuf Abdi" w:date="2024-11-06T20:20:00Z">
              <w:tcPr>
                <w:tcW w:w="1701" w:type="dxa"/>
              </w:tcPr>
            </w:tcPrChange>
          </w:tcPr>
          <w:p w14:paraId="4FFD96BD" w14:textId="77777777" w:rsidR="00BB41D3" w:rsidRDefault="00BB41D3" w:rsidP="00B71A2D">
            <w:pPr>
              <w:jc w:val="center"/>
            </w:pPr>
            <w:r>
              <w:t>31.66</w:t>
            </w:r>
          </w:p>
        </w:tc>
        <w:tc>
          <w:tcPr>
            <w:tcW w:w="2164" w:type="dxa"/>
            <w:tcPrChange w:id="311" w:author="Nabil Youssuf Abdi" w:date="2024-11-06T20:20:00Z">
              <w:tcPr>
                <w:tcW w:w="2551" w:type="dxa"/>
              </w:tcPr>
            </w:tcPrChange>
          </w:tcPr>
          <w:p w14:paraId="4E8CAB66" w14:textId="77777777" w:rsidR="00BB41D3" w:rsidRDefault="00BB41D3" w:rsidP="00B71A2D">
            <w:pPr>
              <w:jc w:val="center"/>
            </w:pPr>
            <w:r>
              <w:t>6,960</w:t>
            </w:r>
          </w:p>
        </w:tc>
      </w:tr>
      <w:bookmarkEnd w:id="272"/>
    </w:tbl>
    <w:p w14:paraId="0468FC61" w14:textId="77777777" w:rsidR="003560E2" w:rsidDel="007F051D" w:rsidRDefault="003560E2" w:rsidP="00622B0E">
      <w:pPr>
        <w:tabs>
          <w:tab w:val="left" w:pos="0"/>
        </w:tabs>
        <w:spacing w:after="240" w:line="276" w:lineRule="auto"/>
        <w:jc w:val="both"/>
        <w:rPr>
          <w:del w:id="312" w:author="Nabil Youssuf Abdi" w:date="2024-11-06T20:41:00Z"/>
        </w:rPr>
      </w:pPr>
    </w:p>
    <w:p w14:paraId="494AB4DB" w14:textId="77777777" w:rsidR="003560E2" w:rsidRDefault="003560E2" w:rsidP="00622B0E">
      <w:pPr>
        <w:tabs>
          <w:tab w:val="left" w:pos="0"/>
        </w:tabs>
        <w:spacing w:after="240" w:line="276" w:lineRule="auto"/>
        <w:jc w:val="both"/>
      </w:pPr>
    </w:p>
    <w:p w14:paraId="690079FC" w14:textId="36C1F116" w:rsidR="007E6518" w:rsidRPr="008C58FC" w:rsidRDefault="00622B0E" w:rsidP="00622B0E">
      <w:pPr>
        <w:tabs>
          <w:tab w:val="left" w:pos="0"/>
        </w:tabs>
        <w:spacing w:after="240" w:line="276" w:lineRule="auto"/>
        <w:jc w:val="both"/>
      </w:pPr>
      <w:r w:rsidRPr="008C58FC">
        <w:t xml:space="preserve">The project management team will ensure </w:t>
      </w:r>
      <w:r w:rsidR="00A9446A">
        <w:t xml:space="preserve">documentation of </w:t>
      </w:r>
      <w:r w:rsidRPr="008C58FC">
        <w:t xml:space="preserve">mitigation measures in detail, including the </w:t>
      </w:r>
      <w:r w:rsidR="00007AAC">
        <w:t xml:space="preserve">priority </w:t>
      </w:r>
      <w:r w:rsidRPr="008C58FC">
        <w:t>sectors they target, technologies used, and projected impact on emissions are explained.</w:t>
      </w:r>
    </w:p>
    <w:p w14:paraId="14EE2C1B" w14:textId="6768B2B2" w:rsidR="00B66C7D" w:rsidRDefault="0018190C" w:rsidP="0018190C">
      <w:pPr>
        <w:tabs>
          <w:tab w:val="left" w:pos="0"/>
        </w:tabs>
        <w:spacing w:after="240" w:line="276" w:lineRule="auto"/>
        <w:jc w:val="both"/>
      </w:pPr>
      <w:r w:rsidRPr="008C58FC">
        <w:t>The following outputs and activities are proposed:</w:t>
      </w:r>
    </w:p>
    <w:p w14:paraId="12FF9A2A" w14:textId="77777777" w:rsidR="00D85214" w:rsidRPr="008C58FC" w:rsidRDefault="00D85214" w:rsidP="00D85214">
      <w:pPr>
        <w:spacing w:after="120" w:line="276" w:lineRule="auto"/>
        <w:rPr>
          <w:bCs/>
          <w:iCs/>
        </w:rPr>
      </w:pPr>
      <w:r w:rsidRPr="008C58FC">
        <w:rPr>
          <w:bCs/>
          <w:iCs/>
        </w:rPr>
        <w:t>The outputs and activities will be as follows:</w:t>
      </w:r>
    </w:p>
    <w:p w14:paraId="72C9FDC5" w14:textId="125FA1BB" w:rsidR="00D85214" w:rsidRPr="008C58FC" w:rsidRDefault="00D85214" w:rsidP="00D85214">
      <w:pPr>
        <w:suppressAutoHyphens/>
        <w:spacing w:after="60" w:line="276" w:lineRule="auto"/>
        <w:ind w:left="1440" w:hanging="1440"/>
        <w:jc w:val="both"/>
        <w:textAlignment w:val="baseline"/>
        <w:rPr>
          <w:i/>
        </w:rPr>
      </w:pPr>
      <w:r w:rsidRPr="007F051D">
        <w:rPr>
          <w:b/>
          <w:bCs/>
          <w:rPrChange w:id="313" w:author="Nabil Youssuf Abdi" w:date="2024-11-06T20:42:00Z">
            <w:rPr/>
          </w:rPrChange>
        </w:rPr>
        <w:t>Output 3.</w:t>
      </w:r>
      <w:r w:rsidR="008609BC" w:rsidRPr="007F051D">
        <w:rPr>
          <w:b/>
          <w:bCs/>
          <w:rPrChange w:id="314" w:author="Nabil Youssuf Abdi" w:date="2024-11-06T20:42:00Z">
            <w:rPr/>
          </w:rPrChange>
        </w:rPr>
        <w:t>6</w:t>
      </w:r>
      <w:r w:rsidRPr="007F051D">
        <w:rPr>
          <w:b/>
          <w:bCs/>
          <w:rPrChange w:id="315" w:author="Nabil Youssuf Abdi" w:date="2024-11-06T20:42:00Z">
            <w:rPr/>
          </w:rPrChange>
        </w:rPr>
        <w:t>:</w:t>
      </w:r>
      <w:r w:rsidRPr="008C58FC">
        <w:t xml:space="preserve"> </w:t>
      </w:r>
      <w:r w:rsidRPr="008C58FC">
        <w:rPr>
          <w:i/>
        </w:rPr>
        <w:t xml:space="preserve">The National </w:t>
      </w:r>
      <w:r w:rsidR="007F2082">
        <w:rPr>
          <w:i/>
        </w:rPr>
        <w:t>inventory working</w:t>
      </w:r>
      <w:r>
        <w:rPr>
          <w:i/>
        </w:rPr>
        <w:t xml:space="preserve"> group</w:t>
      </w:r>
      <w:r w:rsidRPr="008C58FC">
        <w:rPr>
          <w:i/>
        </w:rPr>
        <w:t xml:space="preserve"> established; and their technical capacity to undertake </w:t>
      </w:r>
      <w:r w:rsidR="007F2082">
        <w:rPr>
          <w:i/>
        </w:rPr>
        <w:t>inventory assessment</w:t>
      </w:r>
      <w:r w:rsidRPr="008C58FC">
        <w:rPr>
          <w:i/>
        </w:rPr>
        <w:t xml:space="preserve"> and provide information on </w:t>
      </w:r>
      <w:r w:rsidR="007F2082">
        <w:rPr>
          <w:i/>
        </w:rPr>
        <w:t xml:space="preserve">inventory </w:t>
      </w:r>
      <w:r w:rsidR="007F2082" w:rsidRPr="008C58FC">
        <w:rPr>
          <w:i/>
        </w:rPr>
        <w:t>strengthened</w:t>
      </w:r>
      <w:r w:rsidRPr="008C58FC">
        <w:rPr>
          <w:i/>
        </w:rPr>
        <w:t>.</w:t>
      </w:r>
    </w:p>
    <w:p w14:paraId="493D5575" w14:textId="77777777" w:rsidR="00D85214" w:rsidRPr="00700D21" w:rsidRDefault="00D85214" w:rsidP="00D85214">
      <w:pPr>
        <w:suppressAutoHyphens/>
        <w:spacing w:after="60" w:line="276" w:lineRule="auto"/>
        <w:ind w:left="2160" w:hanging="2160"/>
        <w:jc w:val="both"/>
        <w:textAlignment w:val="baseline"/>
        <w:rPr>
          <w:b/>
          <w:bCs/>
          <w:color w:val="000000"/>
        </w:rPr>
      </w:pPr>
      <w:r w:rsidRPr="00700D21">
        <w:rPr>
          <w:b/>
          <w:bCs/>
        </w:rPr>
        <w:t>Activities:</w:t>
      </w:r>
    </w:p>
    <w:p w14:paraId="5104528D" w14:textId="62047308" w:rsidR="00D85214" w:rsidRPr="008C58FC" w:rsidRDefault="008609BC" w:rsidP="00700D21">
      <w:pPr>
        <w:widowControl w:val="0"/>
        <w:suppressAutoHyphens/>
        <w:autoSpaceDN w:val="0"/>
        <w:spacing w:after="60" w:line="276" w:lineRule="auto"/>
        <w:jc w:val="both"/>
        <w:textAlignment w:val="baseline"/>
        <w:rPr>
          <w:color w:val="000000"/>
        </w:rPr>
      </w:pPr>
      <w:r w:rsidRPr="00D83B36">
        <w:rPr>
          <w:b/>
          <w:bCs/>
          <w:color w:val="000000"/>
        </w:rPr>
        <w:lastRenderedPageBreak/>
        <w:t>3.6.1</w:t>
      </w:r>
      <w:r>
        <w:rPr>
          <w:color w:val="000000"/>
        </w:rPr>
        <w:t xml:space="preserve"> </w:t>
      </w:r>
      <w:r w:rsidR="00D85214" w:rsidRPr="008C58FC">
        <w:rPr>
          <w:color w:val="000000"/>
        </w:rPr>
        <w:t xml:space="preserve">Review the composition of the </w:t>
      </w:r>
      <w:r w:rsidR="00136EDF" w:rsidRPr="008C58FC">
        <w:rPr>
          <w:color w:val="000000"/>
        </w:rPr>
        <w:t xml:space="preserve">existing </w:t>
      </w:r>
      <w:r w:rsidR="00136EDF">
        <w:rPr>
          <w:color w:val="000000"/>
        </w:rPr>
        <w:t>inventory</w:t>
      </w:r>
      <w:r w:rsidR="00B27F74">
        <w:rPr>
          <w:color w:val="000000"/>
        </w:rPr>
        <w:t xml:space="preserve"> </w:t>
      </w:r>
      <w:r w:rsidRPr="008C58FC">
        <w:rPr>
          <w:color w:val="000000"/>
        </w:rPr>
        <w:t>working</w:t>
      </w:r>
      <w:r w:rsidR="00D85214">
        <w:rPr>
          <w:color w:val="000000"/>
        </w:rPr>
        <w:t xml:space="preserve"> group </w:t>
      </w:r>
      <w:r w:rsidR="00D85214" w:rsidRPr="008C58FC">
        <w:rPr>
          <w:color w:val="000000"/>
        </w:rPr>
        <w:t xml:space="preserve">and identify and mobilize additional stakeholders, if any, to support and participate in the existing national </w:t>
      </w:r>
      <w:r w:rsidR="00B27F74">
        <w:rPr>
          <w:color w:val="000000"/>
        </w:rPr>
        <w:t xml:space="preserve">inventory  </w:t>
      </w:r>
      <w:r w:rsidR="00B27F74" w:rsidRPr="008C58FC">
        <w:rPr>
          <w:color w:val="000000"/>
        </w:rPr>
        <w:t xml:space="preserve"> </w:t>
      </w:r>
      <w:r w:rsidR="00D85214" w:rsidRPr="008C58FC">
        <w:rPr>
          <w:color w:val="000000"/>
        </w:rPr>
        <w:t>team</w:t>
      </w:r>
    </w:p>
    <w:p w14:paraId="2DDFDE64" w14:textId="65C0F531" w:rsidR="00D85214" w:rsidRPr="008C58FC" w:rsidRDefault="008609BC" w:rsidP="00700D21">
      <w:pPr>
        <w:widowControl w:val="0"/>
        <w:suppressAutoHyphens/>
        <w:autoSpaceDN w:val="0"/>
        <w:spacing w:after="60" w:line="276" w:lineRule="auto"/>
        <w:jc w:val="both"/>
        <w:textAlignment w:val="baseline"/>
        <w:rPr>
          <w:color w:val="000000"/>
        </w:rPr>
      </w:pPr>
      <w:r w:rsidRPr="00D83B36">
        <w:rPr>
          <w:b/>
          <w:bCs/>
          <w:color w:val="000000"/>
        </w:rPr>
        <w:t>3.6.2</w:t>
      </w:r>
      <w:r>
        <w:rPr>
          <w:color w:val="000000"/>
        </w:rPr>
        <w:t xml:space="preserve"> </w:t>
      </w:r>
      <w:r w:rsidR="00D85214" w:rsidRPr="008C58FC">
        <w:rPr>
          <w:color w:val="000000"/>
        </w:rPr>
        <w:t xml:space="preserve">Organize a workshop to train the national </w:t>
      </w:r>
      <w:r w:rsidR="00B27F74">
        <w:rPr>
          <w:color w:val="000000"/>
        </w:rPr>
        <w:t xml:space="preserve">inventory </w:t>
      </w:r>
      <w:r w:rsidR="00D85214" w:rsidRPr="008C58FC">
        <w:rPr>
          <w:color w:val="000000"/>
        </w:rPr>
        <w:t>team on the latest IPCC guidelines, methodologies, and related software packages</w:t>
      </w:r>
      <w:r w:rsidR="00D83B36">
        <w:rPr>
          <w:color w:val="000000"/>
        </w:rPr>
        <w:t>.</w:t>
      </w:r>
    </w:p>
    <w:p w14:paraId="00635CC7" w14:textId="368B587B" w:rsidR="00D85214" w:rsidRPr="008C58FC" w:rsidRDefault="008609BC" w:rsidP="00700D21">
      <w:pPr>
        <w:widowControl w:val="0"/>
        <w:suppressAutoHyphens/>
        <w:autoSpaceDN w:val="0"/>
        <w:spacing w:after="60" w:line="276" w:lineRule="auto"/>
        <w:jc w:val="both"/>
        <w:textAlignment w:val="baseline"/>
        <w:rPr>
          <w:color w:val="000000"/>
        </w:rPr>
      </w:pPr>
      <w:r w:rsidRPr="00D83B36">
        <w:rPr>
          <w:b/>
          <w:bCs/>
          <w:color w:val="000000"/>
        </w:rPr>
        <w:t>3.6.3</w:t>
      </w:r>
      <w:r>
        <w:rPr>
          <w:color w:val="000000"/>
        </w:rPr>
        <w:t xml:space="preserve"> </w:t>
      </w:r>
      <w:r w:rsidR="00D85214" w:rsidRPr="008C58FC">
        <w:rPr>
          <w:color w:val="000000"/>
        </w:rPr>
        <w:t>Technical capacity building including participation in national, regional and / or international training workshops</w:t>
      </w:r>
      <w:r w:rsidR="00B27F74">
        <w:rPr>
          <w:color w:val="000000"/>
        </w:rPr>
        <w:t xml:space="preserve"> inventory </w:t>
      </w:r>
      <w:r w:rsidR="00B27F74" w:rsidRPr="008C58FC">
        <w:rPr>
          <w:color w:val="000000"/>
        </w:rPr>
        <w:t>assessment</w:t>
      </w:r>
      <w:r w:rsidR="00D83B36">
        <w:rPr>
          <w:color w:val="000000"/>
        </w:rPr>
        <w:t>.</w:t>
      </w:r>
    </w:p>
    <w:p w14:paraId="7EEAE57A" w14:textId="49168E60" w:rsidR="00D85214" w:rsidRPr="008C58FC" w:rsidRDefault="008609BC" w:rsidP="00700D21">
      <w:pPr>
        <w:widowControl w:val="0"/>
        <w:suppressAutoHyphens/>
        <w:autoSpaceDN w:val="0"/>
        <w:spacing w:after="120" w:line="276" w:lineRule="auto"/>
        <w:jc w:val="both"/>
        <w:textAlignment w:val="baseline"/>
      </w:pPr>
      <w:r w:rsidRPr="00D83B36">
        <w:rPr>
          <w:b/>
          <w:bCs/>
          <w:color w:val="000000"/>
        </w:rPr>
        <w:t>3.6.4</w:t>
      </w:r>
      <w:r>
        <w:rPr>
          <w:color w:val="000000"/>
        </w:rPr>
        <w:t xml:space="preserve"> </w:t>
      </w:r>
      <w:r w:rsidR="00D85214" w:rsidRPr="008C58FC">
        <w:rPr>
          <w:color w:val="000000"/>
        </w:rPr>
        <w:t>Organize a technical working session on</w:t>
      </w:r>
      <w:r w:rsidR="00B27F74">
        <w:rPr>
          <w:color w:val="000000"/>
        </w:rPr>
        <w:t xml:space="preserve"> inventory and </w:t>
      </w:r>
      <w:r w:rsidR="00D85214" w:rsidRPr="008C58FC">
        <w:rPr>
          <w:color w:val="000000"/>
        </w:rPr>
        <w:t xml:space="preserve">assessment with support from the national climate change </w:t>
      </w:r>
      <w:r w:rsidR="007F2082">
        <w:rPr>
          <w:color w:val="000000"/>
        </w:rPr>
        <w:t xml:space="preserve">inventory </w:t>
      </w:r>
      <w:r w:rsidR="007F2082" w:rsidRPr="008C58FC">
        <w:rPr>
          <w:color w:val="000000"/>
        </w:rPr>
        <w:t>expert</w:t>
      </w:r>
      <w:r w:rsidR="00D85214" w:rsidRPr="008C58FC">
        <w:rPr>
          <w:color w:val="000000"/>
        </w:rPr>
        <w:t xml:space="preserve"> and </w:t>
      </w:r>
      <w:r w:rsidR="00136EDF" w:rsidRPr="008C58FC">
        <w:rPr>
          <w:color w:val="000000"/>
        </w:rPr>
        <w:t xml:space="preserve">the </w:t>
      </w:r>
      <w:r w:rsidR="00136EDF">
        <w:rPr>
          <w:color w:val="000000"/>
        </w:rPr>
        <w:t>inventory</w:t>
      </w:r>
      <w:r w:rsidR="00B27F74">
        <w:rPr>
          <w:color w:val="000000"/>
        </w:rPr>
        <w:t xml:space="preserve"> and </w:t>
      </w:r>
      <w:r w:rsidR="00136EDF" w:rsidRPr="008C58FC">
        <w:rPr>
          <w:color w:val="000000"/>
        </w:rPr>
        <w:t>national</w:t>
      </w:r>
      <w:r w:rsidR="00D85214" w:rsidRPr="008C58FC">
        <w:rPr>
          <w:color w:val="000000"/>
        </w:rPr>
        <w:t xml:space="preserve"> working group</w:t>
      </w:r>
      <w:r w:rsidR="00136EDF">
        <w:rPr>
          <w:color w:val="000000"/>
        </w:rPr>
        <w:t>,</w:t>
      </w:r>
    </w:p>
    <w:p w14:paraId="5287E904" w14:textId="647941BB" w:rsidR="00CE6E65" w:rsidRPr="008C58FC" w:rsidRDefault="00CE6E65" w:rsidP="00CE6E65">
      <w:pPr>
        <w:suppressAutoHyphens/>
        <w:spacing w:after="60" w:line="276" w:lineRule="auto"/>
        <w:ind w:left="1440" w:hanging="1440"/>
        <w:jc w:val="both"/>
        <w:textAlignment w:val="baseline"/>
        <w:rPr>
          <w:i/>
        </w:rPr>
      </w:pPr>
      <w:r w:rsidRPr="00D83B36">
        <w:rPr>
          <w:b/>
          <w:bCs/>
        </w:rPr>
        <w:t>Output 3.7:</w:t>
      </w:r>
      <w:r w:rsidRPr="008C58FC">
        <w:t xml:space="preserve"> </w:t>
      </w:r>
      <w:r>
        <w:rPr>
          <w:i/>
          <w:iCs/>
        </w:rPr>
        <w:t>Galvanize t</w:t>
      </w:r>
      <w:r w:rsidRPr="00767034">
        <w:rPr>
          <w:i/>
          <w:iCs/>
        </w:rPr>
        <w:t>echnical support from national</w:t>
      </w:r>
      <w:r w:rsidRPr="00767034">
        <w:rPr>
          <w:i/>
        </w:rPr>
        <w:t>, regional international organizations</w:t>
      </w:r>
      <w:r w:rsidRPr="008C58FC">
        <w:rPr>
          <w:i/>
        </w:rPr>
        <w:t>.</w:t>
      </w:r>
    </w:p>
    <w:p w14:paraId="6812AF10" w14:textId="77777777" w:rsidR="00CE6E65" w:rsidRPr="00D83B36" w:rsidRDefault="00CE6E65" w:rsidP="00CE6E65">
      <w:pPr>
        <w:widowControl w:val="0"/>
        <w:suppressAutoHyphens/>
        <w:autoSpaceDN w:val="0"/>
        <w:spacing w:after="60" w:line="276" w:lineRule="auto"/>
        <w:jc w:val="both"/>
        <w:textAlignment w:val="baseline"/>
        <w:rPr>
          <w:b/>
          <w:bCs/>
          <w:color w:val="000000"/>
        </w:rPr>
      </w:pPr>
      <w:r w:rsidRPr="00D83B36">
        <w:rPr>
          <w:b/>
          <w:bCs/>
        </w:rPr>
        <w:t>Activities:</w:t>
      </w:r>
    </w:p>
    <w:p w14:paraId="2FD2EFA6" w14:textId="6B274399" w:rsidR="00CE6E65" w:rsidRPr="00767034" w:rsidRDefault="00CE6E65" w:rsidP="00700D21">
      <w:pPr>
        <w:widowControl w:val="0"/>
        <w:suppressAutoHyphens/>
        <w:autoSpaceDN w:val="0"/>
        <w:spacing w:after="60" w:line="276" w:lineRule="auto"/>
        <w:jc w:val="both"/>
        <w:textAlignment w:val="baseline"/>
        <w:rPr>
          <w:color w:val="000000"/>
        </w:rPr>
      </w:pPr>
      <w:r w:rsidRPr="00D83B36">
        <w:rPr>
          <w:b/>
          <w:bCs/>
          <w:color w:val="000000"/>
        </w:rPr>
        <w:t>3.7.1</w:t>
      </w:r>
      <w:r w:rsidR="00D83B36">
        <w:rPr>
          <w:color w:val="000000"/>
        </w:rPr>
        <w:t xml:space="preserve"> </w:t>
      </w:r>
      <w:r>
        <w:rPr>
          <w:color w:val="000000"/>
        </w:rPr>
        <w:t>Organize t</w:t>
      </w:r>
      <w:r w:rsidRPr="004C41C3">
        <w:rPr>
          <w:color w:val="000000"/>
        </w:rPr>
        <w:t xml:space="preserve">echnical support from national, </w:t>
      </w:r>
      <w:r w:rsidR="00D83B36" w:rsidRPr="004C41C3">
        <w:rPr>
          <w:color w:val="000000"/>
        </w:rPr>
        <w:t>regional,</w:t>
      </w:r>
      <w:r w:rsidRPr="004C41C3">
        <w:rPr>
          <w:color w:val="000000"/>
        </w:rPr>
        <w:t xml:space="preserve"> or international organizations to build capacity in </w:t>
      </w:r>
      <w:r>
        <w:rPr>
          <w:color w:val="000000"/>
        </w:rPr>
        <w:t>inventory</w:t>
      </w:r>
      <w:r w:rsidR="00D83B36">
        <w:rPr>
          <w:color w:val="000000"/>
        </w:rPr>
        <w:t>.</w:t>
      </w:r>
    </w:p>
    <w:p w14:paraId="4A40904A" w14:textId="62CE4783" w:rsidR="00CE6E65" w:rsidRPr="00767034" w:rsidRDefault="00CE6E65" w:rsidP="00700D21">
      <w:pPr>
        <w:widowControl w:val="0"/>
        <w:suppressAutoHyphens/>
        <w:autoSpaceDN w:val="0"/>
        <w:spacing w:after="60" w:line="276" w:lineRule="auto"/>
        <w:jc w:val="both"/>
        <w:textAlignment w:val="baseline"/>
        <w:rPr>
          <w:color w:val="000000"/>
        </w:rPr>
      </w:pPr>
      <w:r w:rsidRPr="00D83B36">
        <w:rPr>
          <w:b/>
          <w:bCs/>
          <w:color w:val="000000"/>
        </w:rPr>
        <w:t>3.7.2</w:t>
      </w:r>
      <w:r>
        <w:rPr>
          <w:color w:val="000000"/>
        </w:rPr>
        <w:t xml:space="preserve"> </w:t>
      </w:r>
      <w:r w:rsidRPr="004C41C3">
        <w:rPr>
          <w:color w:val="000000"/>
        </w:rPr>
        <w:t xml:space="preserve">Organize technical support from national, </w:t>
      </w:r>
      <w:r w:rsidR="00D83B36" w:rsidRPr="004C41C3">
        <w:rPr>
          <w:color w:val="000000"/>
        </w:rPr>
        <w:t>regional,</w:t>
      </w:r>
      <w:r w:rsidRPr="004C41C3">
        <w:rPr>
          <w:color w:val="000000"/>
        </w:rPr>
        <w:t xml:space="preserve"> or international organizations to build capacity in building </w:t>
      </w:r>
      <w:r>
        <w:rPr>
          <w:color w:val="000000"/>
        </w:rPr>
        <w:t>inventory documentation</w:t>
      </w:r>
      <w:r w:rsidR="00D83B36">
        <w:rPr>
          <w:color w:val="000000"/>
        </w:rPr>
        <w:t>.</w:t>
      </w:r>
      <w:r>
        <w:rPr>
          <w:color w:val="000000"/>
        </w:rPr>
        <w:t xml:space="preserve">  </w:t>
      </w:r>
    </w:p>
    <w:p w14:paraId="427ADCFB" w14:textId="20FAF5C2" w:rsidR="008609BC" w:rsidRPr="008C58FC" w:rsidRDefault="008609BC" w:rsidP="008609BC">
      <w:pPr>
        <w:suppressAutoHyphens/>
        <w:spacing w:after="60" w:line="276" w:lineRule="auto"/>
        <w:ind w:left="1440" w:hanging="1440"/>
        <w:jc w:val="both"/>
        <w:textAlignment w:val="baseline"/>
        <w:rPr>
          <w:i/>
        </w:rPr>
      </w:pPr>
      <w:r w:rsidRPr="00D83B36">
        <w:rPr>
          <w:b/>
          <w:bCs/>
        </w:rPr>
        <w:t xml:space="preserve">Output </w:t>
      </w:r>
      <w:r w:rsidR="007F2082" w:rsidRPr="00D83B36">
        <w:rPr>
          <w:b/>
          <w:bCs/>
        </w:rPr>
        <w:t>3.</w:t>
      </w:r>
      <w:r w:rsidR="00CE6E65" w:rsidRPr="00D83B36">
        <w:rPr>
          <w:b/>
          <w:bCs/>
        </w:rPr>
        <w:t>8</w:t>
      </w:r>
      <w:r w:rsidR="007F2082">
        <w:t xml:space="preserve"> </w:t>
      </w:r>
      <w:r w:rsidR="007F2082" w:rsidRPr="008C58FC">
        <w:t>The</w:t>
      </w:r>
      <w:r w:rsidRPr="008C58FC">
        <w:rPr>
          <w:i/>
        </w:rPr>
        <w:t xml:space="preserve"> National </w:t>
      </w:r>
      <w:r w:rsidR="007F2082">
        <w:rPr>
          <w:i/>
        </w:rPr>
        <w:t>mitigation working</w:t>
      </w:r>
      <w:r>
        <w:rPr>
          <w:i/>
        </w:rPr>
        <w:t xml:space="preserve"> group</w:t>
      </w:r>
      <w:r w:rsidRPr="008C58FC">
        <w:rPr>
          <w:i/>
        </w:rPr>
        <w:t xml:space="preserve"> established; and their technical capacity to undertake </w:t>
      </w:r>
      <w:r>
        <w:rPr>
          <w:i/>
        </w:rPr>
        <w:t xml:space="preserve">mitigation </w:t>
      </w:r>
      <w:r w:rsidRPr="008C58FC">
        <w:rPr>
          <w:i/>
        </w:rPr>
        <w:t xml:space="preserve">assessment and provide information </w:t>
      </w:r>
      <w:r w:rsidR="00686553" w:rsidRPr="008C58FC">
        <w:rPr>
          <w:i/>
        </w:rPr>
        <w:t xml:space="preserve">on </w:t>
      </w:r>
      <w:r w:rsidR="00686553">
        <w:rPr>
          <w:i/>
        </w:rPr>
        <w:t>migration</w:t>
      </w:r>
      <w:r>
        <w:rPr>
          <w:i/>
        </w:rPr>
        <w:t xml:space="preserve">  </w:t>
      </w:r>
      <w:r w:rsidRPr="008C58FC">
        <w:rPr>
          <w:i/>
        </w:rPr>
        <w:t xml:space="preserve"> measures strengthened.</w:t>
      </w:r>
    </w:p>
    <w:p w14:paraId="7E7C6411" w14:textId="77777777" w:rsidR="008609BC" w:rsidRPr="00072799" w:rsidRDefault="008609BC" w:rsidP="008609BC">
      <w:pPr>
        <w:suppressAutoHyphens/>
        <w:spacing w:after="60" w:line="276" w:lineRule="auto"/>
        <w:ind w:left="2160" w:hanging="2160"/>
        <w:jc w:val="both"/>
        <w:textAlignment w:val="baseline"/>
        <w:rPr>
          <w:b/>
          <w:bCs/>
          <w:color w:val="000000"/>
        </w:rPr>
      </w:pPr>
      <w:r w:rsidRPr="00072799">
        <w:rPr>
          <w:b/>
          <w:bCs/>
        </w:rPr>
        <w:t>Activities:</w:t>
      </w:r>
    </w:p>
    <w:p w14:paraId="0517ED0B" w14:textId="156DDE0D" w:rsidR="008609BC" w:rsidRPr="008C58FC" w:rsidRDefault="008609BC" w:rsidP="008609BC">
      <w:pPr>
        <w:widowControl w:val="0"/>
        <w:suppressAutoHyphens/>
        <w:autoSpaceDN w:val="0"/>
        <w:spacing w:after="60" w:line="276" w:lineRule="auto"/>
        <w:jc w:val="both"/>
        <w:textAlignment w:val="baseline"/>
        <w:rPr>
          <w:color w:val="000000"/>
        </w:rPr>
      </w:pPr>
      <w:r w:rsidRPr="00D83B36">
        <w:rPr>
          <w:b/>
          <w:bCs/>
          <w:color w:val="000000"/>
        </w:rPr>
        <w:t>3.</w:t>
      </w:r>
      <w:r w:rsidR="00222E3A" w:rsidRPr="00D83B36">
        <w:rPr>
          <w:b/>
          <w:bCs/>
          <w:color w:val="000000"/>
        </w:rPr>
        <w:t>8</w:t>
      </w:r>
      <w:r w:rsidRPr="00D83B36">
        <w:rPr>
          <w:b/>
          <w:bCs/>
          <w:color w:val="000000"/>
        </w:rPr>
        <w:t>.1</w:t>
      </w:r>
      <w:r>
        <w:rPr>
          <w:color w:val="000000"/>
        </w:rPr>
        <w:t xml:space="preserve"> </w:t>
      </w:r>
      <w:r w:rsidRPr="008C58FC">
        <w:rPr>
          <w:color w:val="000000"/>
        </w:rPr>
        <w:t xml:space="preserve">Review the composition of the existing </w:t>
      </w:r>
      <w:r>
        <w:rPr>
          <w:color w:val="000000"/>
        </w:rPr>
        <w:t xml:space="preserve">mitigation </w:t>
      </w:r>
      <w:r w:rsidRPr="008C58FC">
        <w:rPr>
          <w:color w:val="000000"/>
        </w:rPr>
        <w:t>working</w:t>
      </w:r>
      <w:r>
        <w:rPr>
          <w:color w:val="000000"/>
        </w:rPr>
        <w:t xml:space="preserve"> group </w:t>
      </w:r>
      <w:r w:rsidRPr="008C58FC">
        <w:rPr>
          <w:color w:val="000000"/>
        </w:rPr>
        <w:t xml:space="preserve">and identify and mobilize additional stakeholders, if any, to support and participate in the existing national </w:t>
      </w:r>
      <w:r>
        <w:rPr>
          <w:color w:val="000000"/>
        </w:rPr>
        <w:t xml:space="preserve">mitigation </w:t>
      </w:r>
      <w:r w:rsidRPr="008C58FC">
        <w:rPr>
          <w:color w:val="000000"/>
        </w:rPr>
        <w:t xml:space="preserve">  team</w:t>
      </w:r>
      <w:r w:rsidR="00D83B36">
        <w:rPr>
          <w:color w:val="000000"/>
        </w:rPr>
        <w:t>.</w:t>
      </w:r>
    </w:p>
    <w:p w14:paraId="01ED850F" w14:textId="32EC4A54" w:rsidR="008609BC" w:rsidRPr="008C58FC" w:rsidRDefault="007F2082" w:rsidP="008609BC">
      <w:pPr>
        <w:widowControl w:val="0"/>
        <w:suppressAutoHyphens/>
        <w:autoSpaceDN w:val="0"/>
        <w:spacing w:after="60" w:line="276" w:lineRule="auto"/>
        <w:jc w:val="both"/>
        <w:textAlignment w:val="baseline"/>
        <w:rPr>
          <w:color w:val="000000"/>
        </w:rPr>
      </w:pPr>
      <w:r w:rsidRPr="00D83B36">
        <w:rPr>
          <w:b/>
          <w:bCs/>
          <w:color w:val="000000"/>
        </w:rPr>
        <w:t>3.</w:t>
      </w:r>
      <w:r w:rsidR="00222E3A" w:rsidRPr="00D83B36">
        <w:rPr>
          <w:b/>
          <w:bCs/>
          <w:color w:val="000000"/>
        </w:rPr>
        <w:t>8</w:t>
      </w:r>
      <w:r w:rsidRPr="00D83B36">
        <w:rPr>
          <w:b/>
          <w:bCs/>
          <w:color w:val="000000"/>
        </w:rPr>
        <w:t>.2</w:t>
      </w:r>
      <w:r>
        <w:rPr>
          <w:color w:val="000000"/>
        </w:rPr>
        <w:t xml:space="preserve"> </w:t>
      </w:r>
      <w:r w:rsidR="008609BC" w:rsidRPr="008C58FC">
        <w:rPr>
          <w:color w:val="000000"/>
        </w:rPr>
        <w:t>Organize a workshop to train the national</w:t>
      </w:r>
      <w:r w:rsidR="008609BC">
        <w:rPr>
          <w:color w:val="000000"/>
        </w:rPr>
        <w:t xml:space="preserve"> mitigation </w:t>
      </w:r>
      <w:r w:rsidR="008609BC" w:rsidRPr="008C58FC">
        <w:rPr>
          <w:color w:val="000000"/>
        </w:rPr>
        <w:t>team on the latest IPCC guidelines, methodologies, and related software packages</w:t>
      </w:r>
      <w:r w:rsidR="00D83B36">
        <w:rPr>
          <w:color w:val="000000"/>
        </w:rPr>
        <w:t>.</w:t>
      </w:r>
    </w:p>
    <w:p w14:paraId="10163D8F" w14:textId="2DEC356F" w:rsidR="008609BC" w:rsidRPr="008C58FC" w:rsidRDefault="007F2082" w:rsidP="008609BC">
      <w:pPr>
        <w:widowControl w:val="0"/>
        <w:suppressAutoHyphens/>
        <w:autoSpaceDN w:val="0"/>
        <w:spacing w:after="60" w:line="276" w:lineRule="auto"/>
        <w:jc w:val="both"/>
        <w:textAlignment w:val="baseline"/>
        <w:rPr>
          <w:color w:val="000000"/>
        </w:rPr>
      </w:pPr>
      <w:r w:rsidRPr="00D83B36">
        <w:rPr>
          <w:b/>
          <w:bCs/>
          <w:color w:val="000000"/>
        </w:rPr>
        <w:t>3.</w:t>
      </w:r>
      <w:r w:rsidR="00222E3A" w:rsidRPr="00D83B36">
        <w:rPr>
          <w:b/>
          <w:bCs/>
          <w:color w:val="000000"/>
        </w:rPr>
        <w:t>8</w:t>
      </w:r>
      <w:r w:rsidRPr="00D83B36">
        <w:rPr>
          <w:b/>
          <w:bCs/>
          <w:color w:val="000000"/>
        </w:rPr>
        <w:t>.3</w:t>
      </w:r>
      <w:r>
        <w:rPr>
          <w:color w:val="000000"/>
        </w:rPr>
        <w:t xml:space="preserve"> </w:t>
      </w:r>
      <w:r w:rsidR="008609BC" w:rsidRPr="008C58FC">
        <w:rPr>
          <w:color w:val="000000"/>
        </w:rPr>
        <w:t>Technical capacity building including participation in national, regional and / or international training workshops</w:t>
      </w:r>
      <w:r w:rsidR="008609BC">
        <w:rPr>
          <w:color w:val="000000"/>
        </w:rPr>
        <w:t xml:space="preserve"> mitigation </w:t>
      </w:r>
      <w:r w:rsidR="008609BC" w:rsidRPr="008C58FC">
        <w:rPr>
          <w:color w:val="000000"/>
        </w:rPr>
        <w:t>assessment</w:t>
      </w:r>
      <w:r w:rsidR="00D83B36">
        <w:rPr>
          <w:color w:val="000000"/>
        </w:rPr>
        <w:t>.</w:t>
      </w:r>
    </w:p>
    <w:p w14:paraId="404457C4" w14:textId="7F5855AC" w:rsidR="008609BC" w:rsidRPr="008C58FC" w:rsidRDefault="007F2082" w:rsidP="008609BC">
      <w:pPr>
        <w:widowControl w:val="0"/>
        <w:suppressAutoHyphens/>
        <w:autoSpaceDN w:val="0"/>
        <w:spacing w:after="120" w:line="276" w:lineRule="auto"/>
        <w:jc w:val="both"/>
        <w:textAlignment w:val="baseline"/>
      </w:pPr>
      <w:r w:rsidRPr="00D83B36">
        <w:rPr>
          <w:b/>
          <w:bCs/>
          <w:color w:val="000000"/>
        </w:rPr>
        <w:t>3.</w:t>
      </w:r>
      <w:r w:rsidR="00222E3A" w:rsidRPr="00D83B36">
        <w:rPr>
          <w:b/>
          <w:bCs/>
          <w:color w:val="000000"/>
        </w:rPr>
        <w:t>8</w:t>
      </w:r>
      <w:r w:rsidRPr="00D83B36">
        <w:rPr>
          <w:b/>
          <w:bCs/>
          <w:color w:val="000000"/>
        </w:rPr>
        <w:t>.</w:t>
      </w:r>
      <w:r w:rsidR="00207A70" w:rsidRPr="00D83B36">
        <w:rPr>
          <w:b/>
          <w:bCs/>
          <w:color w:val="000000"/>
        </w:rPr>
        <w:t>4</w:t>
      </w:r>
      <w:r>
        <w:rPr>
          <w:color w:val="000000"/>
        </w:rPr>
        <w:t xml:space="preserve"> </w:t>
      </w:r>
      <w:r w:rsidR="008609BC" w:rsidRPr="008C58FC">
        <w:rPr>
          <w:color w:val="000000"/>
        </w:rPr>
        <w:t>Organize a technical working session on</w:t>
      </w:r>
      <w:r w:rsidR="008609BC">
        <w:rPr>
          <w:color w:val="000000"/>
        </w:rPr>
        <w:t xml:space="preserve"> inventory and mitigation </w:t>
      </w:r>
      <w:r w:rsidR="008609BC" w:rsidRPr="008C58FC">
        <w:rPr>
          <w:color w:val="000000"/>
        </w:rPr>
        <w:t xml:space="preserve">  assessment with support from the national climate change </w:t>
      </w:r>
      <w:r w:rsidR="008609BC">
        <w:rPr>
          <w:color w:val="000000"/>
        </w:rPr>
        <w:t xml:space="preserve">mitigation </w:t>
      </w:r>
      <w:r w:rsidR="008609BC" w:rsidRPr="008C58FC">
        <w:rPr>
          <w:color w:val="000000"/>
        </w:rPr>
        <w:t xml:space="preserve">  expert and the </w:t>
      </w:r>
      <w:r w:rsidR="008609BC">
        <w:rPr>
          <w:color w:val="000000"/>
        </w:rPr>
        <w:t xml:space="preserve">inventory and mitigation </w:t>
      </w:r>
      <w:r w:rsidR="008609BC" w:rsidRPr="008C58FC">
        <w:rPr>
          <w:color w:val="000000"/>
        </w:rPr>
        <w:t>national working group</w:t>
      </w:r>
      <w:r w:rsidR="008609BC">
        <w:rPr>
          <w:color w:val="000000"/>
        </w:rPr>
        <w:t>,</w:t>
      </w:r>
    </w:p>
    <w:p w14:paraId="3381555A" w14:textId="55C3C8E8" w:rsidR="00CE6E65" w:rsidRPr="008C58FC" w:rsidRDefault="00CE6E65" w:rsidP="00700D21">
      <w:pPr>
        <w:suppressAutoHyphens/>
        <w:spacing w:after="60" w:line="276" w:lineRule="auto"/>
        <w:ind w:left="1440" w:hanging="1440"/>
        <w:textAlignment w:val="baseline"/>
        <w:rPr>
          <w:i/>
        </w:rPr>
      </w:pPr>
      <w:r w:rsidRPr="00D83B36">
        <w:rPr>
          <w:b/>
          <w:bCs/>
        </w:rPr>
        <w:lastRenderedPageBreak/>
        <w:t>Output 3.9.:</w:t>
      </w:r>
      <w:r w:rsidRPr="008C58FC">
        <w:t xml:space="preserve"> </w:t>
      </w:r>
      <w:r>
        <w:rPr>
          <w:i/>
          <w:iCs/>
        </w:rPr>
        <w:t>Galvanize t</w:t>
      </w:r>
      <w:r w:rsidRPr="00767034">
        <w:rPr>
          <w:i/>
          <w:iCs/>
        </w:rPr>
        <w:t>echnical support from national</w:t>
      </w:r>
      <w:r w:rsidRPr="00767034">
        <w:rPr>
          <w:i/>
        </w:rPr>
        <w:t>, regional international organizations</w:t>
      </w:r>
      <w:r w:rsidRPr="008C58FC">
        <w:rPr>
          <w:i/>
        </w:rPr>
        <w:t>.</w:t>
      </w:r>
    </w:p>
    <w:p w14:paraId="347E2C09" w14:textId="77777777" w:rsidR="00CE6E65" w:rsidRPr="00686553" w:rsidRDefault="00CE6E65" w:rsidP="00700D21">
      <w:pPr>
        <w:widowControl w:val="0"/>
        <w:suppressAutoHyphens/>
        <w:autoSpaceDN w:val="0"/>
        <w:spacing w:after="60" w:line="276" w:lineRule="auto"/>
        <w:textAlignment w:val="baseline"/>
        <w:rPr>
          <w:b/>
          <w:bCs/>
          <w:color w:val="000000"/>
        </w:rPr>
      </w:pPr>
      <w:r w:rsidRPr="00686553">
        <w:rPr>
          <w:b/>
          <w:bCs/>
        </w:rPr>
        <w:t>Activities:</w:t>
      </w:r>
    </w:p>
    <w:p w14:paraId="676C2F55" w14:textId="315F67AD" w:rsidR="00CE6E65" w:rsidRPr="00767034" w:rsidRDefault="00CE6E65" w:rsidP="00700D21">
      <w:pPr>
        <w:widowControl w:val="0"/>
        <w:suppressAutoHyphens/>
        <w:autoSpaceDN w:val="0"/>
        <w:spacing w:after="60" w:line="276" w:lineRule="auto"/>
        <w:textAlignment w:val="baseline"/>
        <w:rPr>
          <w:color w:val="000000"/>
        </w:rPr>
      </w:pPr>
      <w:r w:rsidRPr="00D83B36">
        <w:rPr>
          <w:b/>
          <w:bCs/>
          <w:color w:val="000000"/>
        </w:rPr>
        <w:t>3.9.1</w:t>
      </w:r>
      <w:r>
        <w:rPr>
          <w:color w:val="000000"/>
        </w:rPr>
        <w:t xml:space="preserve"> Organize t</w:t>
      </w:r>
      <w:r w:rsidRPr="004C41C3">
        <w:rPr>
          <w:color w:val="000000"/>
        </w:rPr>
        <w:t xml:space="preserve">echnical support from national, </w:t>
      </w:r>
      <w:r w:rsidR="00686553" w:rsidRPr="004C41C3">
        <w:rPr>
          <w:color w:val="000000"/>
        </w:rPr>
        <w:t>regional,</w:t>
      </w:r>
      <w:r w:rsidRPr="004C41C3">
        <w:rPr>
          <w:color w:val="000000"/>
        </w:rPr>
        <w:t xml:space="preserve"> or international organizations to build capacity in </w:t>
      </w:r>
      <w:r>
        <w:rPr>
          <w:color w:val="000000"/>
        </w:rPr>
        <w:t>mitigation</w:t>
      </w:r>
      <w:r w:rsidR="00686553">
        <w:rPr>
          <w:color w:val="000000"/>
        </w:rPr>
        <w:t>.</w:t>
      </w:r>
    </w:p>
    <w:p w14:paraId="3C60B675" w14:textId="61387B5B" w:rsidR="00CE6E65" w:rsidRPr="00700D21" w:rsidRDefault="00CE6E65" w:rsidP="00700D21">
      <w:pPr>
        <w:pStyle w:val="ListParagraph"/>
        <w:widowControl w:val="0"/>
        <w:numPr>
          <w:ilvl w:val="2"/>
          <w:numId w:val="203"/>
        </w:numPr>
        <w:suppressAutoHyphens/>
        <w:autoSpaceDN w:val="0"/>
        <w:spacing w:after="60" w:line="276" w:lineRule="auto"/>
        <w:textAlignment w:val="baseline"/>
        <w:rPr>
          <w:rFonts w:cs="Times New Roman"/>
          <w:color w:val="000000"/>
          <w:szCs w:val="24"/>
        </w:rPr>
      </w:pPr>
      <w:r w:rsidRPr="00700D21">
        <w:rPr>
          <w:rFonts w:cs="Times New Roman"/>
          <w:color w:val="000000"/>
          <w:szCs w:val="24"/>
        </w:rPr>
        <w:t xml:space="preserve">Organize technical support from national, </w:t>
      </w:r>
      <w:del w:id="316" w:author="Nabil Youssuf Abdi" w:date="2024-11-06T20:17:00Z">
        <w:r w:rsidRPr="00700D21" w:rsidDel="00012507">
          <w:rPr>
            <w:rFonts w:cs="Times New Roman"/>
            <w:color w:val="000000"/>
            <w:szCs w:val="24"/>
          </w:rPr>
          <w:delText>regional</w:delText>
        </w:r>
      </w:del>
      <w:ins w:id="317" w:author="Nabil Youssuf Abdi" w:date="2024-11-06T20:17:00Z">
        <w:r w:rsidR="00012507" w:rsidRPr="00700D21">
          <w:rPr>
            <w:rFonts w:cs="Times New Roman"/>
            <w:color w:val="000000"/>
            <w:szCs w:val="24"/>
          </w:rPr>
          <w:t>regional,</w:t>
        </w:r>
      </w:ins>
      <w:r w:rsidRPr="00700D21">
        <w:rPr>
          <w:rFonts w:cs="Times New Roman"/>
          <w:color w:val="000000"/>
          <w:szCs w:val="24"/>
        </w:rPr>
        <w:t xml:space="preserve"> or international organizations to build capacity in </w:t>
      </w:r>
      <w:r w:rsidRPr="00CE6E65">
        <w:rPr>
          <w:rFonts w:cs="Times New Roman"/>
          <w:color w:val="000000"/>
          <w:szCs w:val="24"/>
        </w:rPr>
        <w:t xml:space="preserve">building </w:t>
      </w:r>
      <w:r>
        <w:rPr>
          <w:rFonts w:cs="Times New Roman"/>
          <w:color w:val="000000"/>
          <w:szCs w:val="24"/>
        </w:rPr>
        <w:t xml:space="preserve">mitigation </w:t>
      </w:r>
      <w:r w:rsidRPr="00700D21">
        <w:rPr>
          <w:rFonts w:cs="Times New Roman"/>
          <w:color w:val="000000"/>
          <w:szCs w:val="24"/>
        </w:rPr>
        <w:t>strategies</w:t>
      </w:r>
      <w:ins w:id="318" w:author="Nabil Youssuf Abdi" w:date="2024-11-06T20:17:00Z">
        <w:r w:rsidR="00012507">
          <w:rPr>
            <w:rFonts w:cs="Times New Roman"/>
            <w:color w:val="000000"/>
            <w:szCs w:val="24"/>
          </w:rPr>
          <w:t>.</w:t>
        </w:r>
      </w:ins>
    </w:p>
    <w:p w14:paraId="61395EAD" w14:textId="77777777" w:rsidR="00CE6E65" w:rsidRPr="008C58FC" w:rsidRDefault="00CE6E65" w:rsidP="0018190C">
      <w:pPr>
        <w:tabs>
          <w:tab w:val="left" w:pos="0"/>
        </w:tabs>
        <w:spacing w:after="240" w:line="276" w:lineRule="auto"/>
        <w:jc w:val="both"/>
      </w:pPr>
    </w:p>
    <w:p w14:paraId="5572ACCA" w14:textId="36BE36FE" w:rsidR="0018190C" w:rsidRPr="008C58FC" w:rsidRDefault="0018190C" w:rsidP="0018190C">
      <w:pPr>
        <w:pStyle w:val="Standard"/>
        <w:widowControl w:val="0"/>
        <w:spacing w:line="276" w:lineRule="auto"/>
        <w:rPr>
          <w:rFonts w:cs="Times New Roman"/>
          <w:b/>
        </w:rPr>
      </w:pPr>
      <w:r w:rsidRPr="00D83B36">
        <w:rPr>
          <w:rFonts w:cs="Times New Roman"/>
          <w:b/>
          <w:bCs/>
        </w:rPr>
        <w:t xml:space="preserve">Output </w:t>
      </w:r>
      <w:r w:rsidR="00270448" w:rsidRPr="00D83B36">
        <w:rPr>
          <w:rFonts w:cs="Times New Roman"/>
          <w:b/>
          <w:bCs/>
        </w:rPr>
        <w:t>3</w:t>
      </w:r>
      <w:r w:rsidRPr="00D83B36">
        <w:rPr>
          <w:rFonts w:cs="Times New Roman"/>
          <w:b/>
          <w:bCs/>
        </w:rPr>
        <w:t>.</w:t>
      </w:r>
      <w:r w:rsidR="00B27784" w:rsidRPr="00D83B36">
        <w:rPr>
          <w:rFonts w:cs="Times New Roman"/>
          <w:b/>
          <w:bCs/>
        </w:rPr>
        <w:t>10</w:t>
      </w:r>
      <w:r w:rsidRPr="00D83B36">
        <w:rPr>
          <w:rFonts w:cs="Times New Roman"/>
          <w:b/>
          <w:bCs/>
        </w:rPr>
        <w:t>:</w:t>
      </w:r>
      <w:r w:rsidR="008D7969" w:rsidRPr="008C58FC">
        <w:rPr>
          <w:rFonts w:cs="Times New Roman"/>
          <w:b/>
        </w:rPr>
        <w:tab/>
      </w:r>
      <w:r w:rsidR="008D7969">
        <w:rPr>
          <w:rFonts w:cs="Times New Roman"/>
          <w:b/>
        </w:rPr>
        <w:t>.</w:t>
      </w:r>
      <w:r w:rsidR="008D7969" w:rsidRPr="008C58FC">
        <w:rPr>
          <w:rFonts w:cs="Times New Roman"/>
          <w:i/>
        </w:rPr>
        <w:t xml:space="preserve"> Information</w:t>
      </w:r>
      <w:r w:rsidRPr="008C58FC">
        <w:rPr>
          <w:rFonts w:cs="Times New Roman"/>
          <w:i/>
        </w:rPr>
        <w:t xml:space="preserve"> on mitigation scenarios developed within the context of low emission development trajectory.</w:t>
      </w:r>
    </w:p>
    <w:p w14:paraId="2B5B9FA5" w14:textId="77777777" w:rsidR="0018190C" w:rsidRPr="008C58FC" w:rsidRDefault="0018190C" w:rsidP="0018190C">
      <w:pPr>
        <w:rPr>
          <w:b/>
          <w:bCs/>
        </w:rPr>
      </w:pPr>
      <w:r w:rsidRPr="008C58FC">
        <w:rPr>
          <w:rFonts w:eastAsia="SimSun"/>
          <w:b/>
          <w:bCs/>
          <w:color w:val="000000"/>
          <w:kern w:val="3"/>
        </w:rPr>
        <w:t>Activities:</w:t>
      </w:r>
    </w:p>
    <w:p w14:paraId="750843BF" w14:textId="78337D42" w:rsidR="0018190C" w:rsidRPr="008C58FC" w:rsidRDefault="00270448" w:rsidP="0018190C">
      <w:pPr>
        <w:tabs>
          <w:tab w:val="left" w:pos="1800"/>
        </w:tabs>
        <w:spacing w:line="276" w:lineRule="auto"/>
        <w:rPr>
          <w:rFonts w:eastAsia="SimSun"/>
          <w:color w:val="000000"/>
          <w:kern w:val="3"/>
        </w:rPr>
      </w:pPr>
      <w:r w:rsidRPr="00D83B36">
        <w:rPr>
          <w:rFonts w:eastAsia="SimSun"/>
          <w:b/>
          <w:bCs/>
          <w:color w:val="000000"/>
          <w:kern w:val="3"/>
        </w:rPr>
        <w:t>3</w:t>
      </w:r>
      <w:r w:rsidR="0018190C" w:rsidRPr="00D83B36">
        <w:rPr>
          <w:rFonts w:eastAsia="SimSun"/>
          <w:b/>
          <w:bCs/>
          <w:color w:val="000000"/>
          <w:kern w:val="3"/>
        </w:rPr>
        <w:t>.</w:t>
      </w:r>
      <w:r w:rsidR="00B27784" w:rsidRPr="00D83B36">
        <w:rPr>
          <w:rFonts w:eastAsia="SimSun"/>
          <w:b/>
          <w:bCs/>
          <w:color w:val="000000"/>
          <w:kern w:val="3"/>
        </w:rPr>
        <w:t>10</w:t>
      </w:r>
      <w:r w:rsidR="003560E2" w:rsidRPr="00D83B36">
        <w:rPr>
          <w:rFonts w:eastAsia="SimSun"/>
          <w:b/>
          <w:bCs/>
          <w:color w:val="000000"/>
          <w:kern w:val="3"/>
        </w:rPr>
        <w:t>.</w:t>
      </w:r>
      <w:r w:rsidR="00B27784" w:rsidRPr="00D83B36">
        <w:rPr>
          <w:rFonts w:eastAsia="SimSun"/>
          <w:b/>
          <w:bCs/>
          <w:color w:val="000000"/>
          <w:kern w:val="3"/>
        </w:rPr>
        <w:t>1</w:t>
      </w:r>
      <w:r w:rsidR="00B27784">
        <w:rPr>
          <w:rFonts w:eastAsia="SimSun"/>
          <w:color w:val="000000"/>
          <w:kern w:val="3"/>
        </w:rPr>
        <w:t xml:space="preserve"> 1</w:t>
      </w:r>
      <w:r w:rsidR="0018190C" w:rsidRPr="008C58FC">
        <w:rPr>
          <w:rFonts w:eastAsia="SimSun"/>
          <w:color w:val="000000"/>
          <w:kern w:val="3"/>
        </w:rPr>
        <w:t>Update socio-economic scenarios (demographic growth, GDP growth, welfare of the population, etc.) available for use in mitigation assessments considering the sustainable development and a low emission development trajectory.</w:t>
      </w:r>
    </w:p>
    <w:p w14:paraId="591BE92D" w14:textId="24DE577C" w:rsidR="0018190C" w:rsidRPr="008C58FC" w:rsidRDefault="00F8147F" w:rsidP="00FF26C9">
      <w:pPr>
        <w:pStyle w:val="Standard"/>
        <w:tabs>
          <w:tab w:val="left" w:pos="1800"/>
        </w:tabs>
        <w:spacing w:after="60" w:line="276" w:lineRule="auto"/>
        <w:rPr>
          <w:rFonts w:cs="Times New Roman"/>
        </w:rPr>
      </w:pPr>
      <w:r w:rsidRPr="00D83B36">
        <w:rPr>
          <w:rFonts w:cs="Times New Roman"/>
          <w:b/>
          <w:bCs/>
        </w:rPr>
        <w:t>3.</w:t>
      </w:r>
      <w:r w:rsidR="00B27784" w:rsidRPr="00D83B36">
        <w:rPr>
          <w:rFonts w:cs="Times New Roman"/>
          <w:b/>
          <w:bCs/>
        </w:rPr>
        <w:t>10</w:t>
      </w:r>
      <w:r w:rsidR="00686D90" w:rsidRPr="00D83B36">
        <w:rPr>
          <w:rFonts w:cs="Times New Roman"/>
          <w:b/>
          <w:bCs/>
        </w:rPr>
        <w:t>.2</w:t>
      </w:r>
      <w:r w:rsidR="00686D90">
        <w:rPr>
          <w:rFonts w:cs="Times New Roman"/>
        </w:rPr>
        <w:t>.</w:t>
      </w:r>
      <w:r w:rsidR="003560E2">
        <w:rPr>
          <w:rFonts w:cs="Times New Roman"/>
        </w:rPr>
        <w:t xml:space="preserve"> </w:t>
      </w:r>
      <w:r w:rsidR="0018190C" w:rsidRPr="008C58FC">
        <w:rPr>
          <w:rFonts w:cs="Times New Roman"/>
        </w:rPr>
        <w:t>Update the BAU scenarios for selected sectors (energy, transport, building, industry, agriculture, LULUCF and waste) by using available software (</w:t>
      </w:r>
      <w:r w:rsidRPr="008C58FC">
        <w:rPr>
          <w:rFonts w:cs="Times New Roman"/>
        </w:rPr>
        <w:t>e.g</w:t>
      </w:r>
      <w:r w:rsidR="0018190C" w:rsidRPr="008C58FC">
        <w:rPr>
          <w:rFonts w:cs="Times New Roman"/>
        </w:rPr>
        <w:t>., LEAP, IPCC software, etc.).</w:t>
      </w:r>
    </w:p>
    <w:p w14:paraId="44439A01" w14:textId="73CD334F" w:rsidR="0018190C" w:rsidRPr="008C58FC" w:rsidRDefault="00270448" w:rsidP="00700D21">
      <w:pPr>
        <w:pStyle w:val="Standard"/>
        <w:tabs>
          <w:tab w:val="left" w:pos="1800"/>
        </w:tabs>
        <w:spacing w:after="60" w:line="276" w:lineRule="auto"/>
        <w:rPr>
          <w:rFonts w:cs="Times New Roman"/>
        </w:rPr>
      </w:pPr>
      <w:r w:rsidRPr="008C58FC">
        <w:rPr>
          <w:rFonts w:cs="Times New Roman"/>
        </w:rPr>
        <w:t>3</w:t>
      </w:r>
      <w:r w:rsidR="0018190C" w:rsidRPr="008C58FC">
        <w:rPr>
          <w:rFonts w:cs="Times New Roman"/>
        </w:rPr>
        <w:t>.</w:t>
      </w:r>
      <w:r w:rsidR="00B27784">
        <w:rPr>
          <w:rFonts w:cs="Times New Roman"/>
        </w:rPr>
        <w:t>10</w:t>
      </w:r>
      <w:r w:rsidR="00686D90">
        <w:rPr>
          <w:rFonts w:cs="Times New Roman"/>
        </w:rPr>
        <w:t>.3</w:t>
      </w:r>
      <w:r w:rsidR="0018190C" w:rsidRPr="008C58FC">
        <w:rPr>
          <w:rFonts w:cs="Times New Roman"/>
        </w:rPr>
        <w:t xml:space="preserve"> </w:t>
      </w:r>
      <w:r w:rsidR="00B66C7D">
        <w:rPr>
          <w:rFonts w:cs="Times New Roman"/>
        </w:rPr>
        <w:t>With a focus on the NDC mitigation targets, u</w:t>
      </w:r>
      <w:r w:rsidR="0018190C" w:rsidRPr="008C58FC">
        <w:rPr>
          <w:rFonts w:cs="Times New Roman"/>
        </w:rPr>
        <w:t>pdate for selected sectors the mitigation options leading to low emission development trajectory</w:t>
      </w:r>
      <w:r w:rsidR="00B27784">
        <w:rPr>
          <w:rFonts w:cs="Times New Roman"/>
        </w:rPr>
        <w:t xml:space="preserve">3.10,4 </w:t>
      </w:r>
      <w:r w:rsidR="0018190C" w:rsidRPr="008C58FC">
        <w:rPr>
          <w:rFonts w:cs="Times New Roman"/>
        </w:rPr>
        <w:t>Update mitigation scenarios (WM – with measures and WAM – with additional measures) by using available software.</w:t>
      </w:r>
    </w:p>
    <w:p w14:paraId="7077F040" w14:textId="4AD2D623" w:rsidR="0018190C" w:rsidRPr="008C58FC" w:rsidRDefault="00AF0892" w:rsidP="00700D21">
      <w:pPr>
        <w:pStyle w:val="Standard"/>
        <w:tabs>
          <w:tab w:val="left" w:pos="1800"/>
        </w:tabs>
        <w:spacing w:after="60" w:line="276" w:lineRule="auto"/>
        <w:rPr>
          <w:rFonts w:cs="Times New Roman"/>
        </w:rPr>
      </w:pPr>
      <w:r w:rsidRPr="00D83B36">
        <w:rPr>
          <w:rFonts w:cs="Times New Roman"/>
          <w:b/>
          <w:bCs/>
        </w:rPr>
        <w:t>3</w:t>
      </w:r>
      <w:r w:rsidR="00F479C2" w:rsidRPr="00D83B36">
        <w:rPr>
          <w:rFonts w:cs="Times New Roman"/>
          <w:b/>
          <w:bCs/>
        </w:rPr>
        <w:t>.10.5</w:t>
      </w:r>
      <w:r w:rsidR="00D83B36">
        <w:rPr>
          <w:rFonts w:cs="Times New Roman"/>
        </w:rPr>
        <w:t xml:space="preserve"> </w:t>
      </w:r>
      <w:r w:rsidR="0018190C" w:rsidRPr="008C58FC">
        <w:rPr>
          <w:rFonts w:cs="Times New Roman"/>
        </w:rPr>
        <w:t>Update mitigation targets for selected sectors.</w:t>
      </w:r>
    </w:p>
    <w:p w14:paraId="4448C9ED" w14:textId="228C0C43" w:rsidR="0018190C" w:rsidRPr="008C58FC" w:rsidRDefault="00AF0892" w:rsidP="00D83B36">
      <w:pPr>
        <w:pStyle w:val="Standard"/>
        <w:widowControl w:val="0"/>
        <w:tabs>
          <w:tab w:val="left" w:pos="1800"/>
        </w:tabs>
        <w:spacing w:after="60" w:line="276" w:lineRule="auto"/>
        <w:rPr>
          <w:rFonts w:cs="Times New Roman"/>
        </w:rPr>
      </w:pPr>
      <w:r w:rsidRPr="00D83B36">
        <w:rPr>
          <w:rFonts w:cs="Times New Roman"/>
          <w:b/>
          <w:bCs/>
        </w:rPr>
        <w:t>3.</w:t>
      </w:r>
      <w:r w:rsidR="00F479C2" w:rsidRPr="00D83B36">
        <w:rPr>
          <w:rFonts w:cs="Times New Roman"/>
          <w:b/>
          <w:bCs/>
        </w:rPr>
        <w:t>10.6</w:t>
      </w:r>
      <w:r>
        <w:rPr>
          <w:rFonts w:cs="Times New Roman"/>
        </w:rPr>
        <w:t xml:space="preserve"> </w:t>
      </w:r>
      <w:r w:rsidR="0018190C" w:rsidRPr="008C58FC">
        <w:rPr>
          <w:rFonts w:cs="Times New Roman"/>
        </w:rPr>
        <w:t xml:space="preserve">Analyse quantitatively the development and climate impacts of considered mitigation </w:t>
      </w:r>
      <w:r w:rsidR="00D83B36" w:rsidRPr="008C58FC">
        <w:rPr>
          <w:rFonts w:cs="Times New Roman"/>
        </w:rPr>
        <w:t>scenarios.</w:t>
      </w:r>
    </w:p>
    <w:p w14:paraId="78D97157" w14:textId="1243DC18" w:rsidR="0018190C" w:rsidRPr="008C58FC" w:rsidRDefault="0018190C" w:rsidP="0018190C"/>
    <w:p w14:paraId="48DE178F" w14:textId="0B7BF677" w:rsidR="0018190C" w:rsidRPr="00CC6D06" w:rsidRDefault="0018190C" w:rsidP="0018190C">
      <w:pPr>
        <w:pStyle w:val="Standard"/>
        <w:widowControl w:val="0"/>
        <w:spacing w:line="276" w:lineRule="auto"/>
        <w:ind w:left="1440" w:hanging="1440"/>
        <w:rPr>
          <w:rFonts w:cs="Times New Roman"/>
          <w:b/>
        </w:rPr>
      </w:pPr>
      <w:r w:rsidRPr="00D83B36">
        <w:rPr>
          <w:rFonts w:cs="Times New Roman"/>
          <w:b/>
          <w:bCs/>
        </w:rPr>
        <w:t xml:space="preserve">Output </w:t>
      </w:r>
      <w:r w:rsidR="00F8147F" w:rsidRPr="00D83B36">
        <w:rPr>
          <w:rFonts w:cs="Times New Roman"/>
          <w:b/>
          <w:bCs/>
        </w:rPr>
        <w:t>3</w:t>
      </w:r>
      <w:r w:rsidRPr="00D83B36">
        <w:rPr>
          <w:rFonts w:cs="Times New Roman"/>
          <w:b/>
          <w:bCs/>
        </w:rPr>
        <w:t>.</w:t>
      </w:r>
      <w:r w:rsidR="00B83EFA" w:rsidRPr="00D83B36">
        <w:rPr>
          <w:rFonts w:cs="Times New Roman"/>
          <w:b/>
          <w:bCs/>
        </w:rPr>
        <w:t>11</w:t>
      </w:r>
      <w:r w:rsidRPr="00D83B36">
        <w:rPr>
          <w:rFonts w:cs="Times New Roman"/>
          <w:b/>
          <w:bCs/>
        </w:rPr>
        <w:t>:</w:t>
      </w:r>
      <w:r w:rsidRPr="008C58FC">
        <w:rPr>
          <w:rFonts w:cs="Times New Roman"/>
          <w:b/>
        </w:rPr>
        <w:tab/>
      </w:r>
      <w:r w:rsidRPr="00CC6D06">
        <w:rPr>
          <w:rFonts w:cs="Times New Roman"/>
          <w:i/>
        </w:rPr>
        <w:t>Cost Benefit Analysis (CBA) of the mitigation actions being developed up until 20</w:t>
      </w:r>
      <w:r w:rsidR="00A44E1C">
        <w:rPr>
          <w:rFonts w:cs="Times New Roman"/>
          <w:i/>
        </w:rPr>
        <w:t>40</w:t>
      </w:r>
      <w:r w:rsidRPr="00CC6D06">
        <w:rPr>
          <w:rFonts w:cs="Times New Roman"/>
          <w:i/>
        </w:rPr>
        <w:t>.</w:t>
      </w:r>
      <w:r w:rsidRPr="00CC6D06">
        <w:rPr>
          <w:rFonts w:cs="Times New Roman"/>
          <w:b/>
        </w:rPr>
        <w:t xml:space="preserve"> </w:t>
      </w:r>
    </w:p>
    <w:p w14:paraId="16DCA203" w14:textId="0F5BEB33" w:rsidR="000F710B" w:rsidRPr="00686553" w:rsidRDefault="0018190C" w:rsidP="0018190C">
      <w:pPr>
        <w:rPr>
          <w:b/>
          <w:bCs/>
        </w:rPr>
      </w:pPr>
      <w:r w:rsidRPr="00686553">
        <w:rPr>
          <w:rFonts w:eastAsia="SimSun"/>
          <w:b/>
          <w:bCs/>
          <w:color w:val="000000"/>
          <w:kern w:val="3"/>
        </w:rPr>
        <w:t>Activities</w:t>
      </w:r>
    </w:p>
    <w:p w14:paraId="3C4C323A" w14:textId="1C19309B" w:rsidR="000F710B" w:rsidRPr="00CC6D06" w:rsidRDefault="00B83EFA" w:rsidP="00700D21">
      <w:r w:rsidRPr="00D83B36">
        <w:rPr>
          <w:b/>
          <w:bCs/>
        </w:rPr>
        <w:t>3.11.1</w:t>
      </w:r>
      <w:r>
        <w:t xml:space="preserve"> </w:t>
      </w:r>
      <w:r w:rsidR="0018190C" w:rsidRPr="00CC6D06">
        <w:t>Identify relevant mitigation assessmen</w:t>
      </w:r>
      <w:r>
        <w:t>t</w:t>
      </w:r>
      <w:r w:rsidR="00041859">
        <w:t>.</w:t>
      </w:r>
    </w:p>
    <w:p w14:paraId="6C72BD93" w14:textId="63E4C987" w:rsidR="000F710B" w:rsidRPr="00CC6D06" w:rsidRDefault="00B83EFA" w:rsidP="00700D21">
      <w:r w:rsidRPr="00D83B36">
        <w:rPr>
          <w:b/>
          <w:bCs/>
        </w:rPr>
        <w:t>3.11.2</w:t>
      </w:r>
      <w:r>
        <w:t xml:space="preserve"> </w:t>
      </w:r>
      <w:r w:rsidR="0018190C" w:rsidRPr="00CC6D06">
        <w:t>Review data available and collect any additional inputs required for CBA</w:t>
      </w:r>
      <w:r w:rsidR="00D83B36">
        <w:t>.</w:t>
      </w:r>
    </w:p>
    <w:p w14:paraId="67C6F096" w14:textId="549F51F1" w:rsidR="0018190C" w:rsidRPr="00CC6D06" w:rsidRDefault="00B83EFA" w:rsidP="00700D21">
      <w:r w:rsidRPr="00D83B36">
        <w:rPr>
          <w:b/>
          <w:bCs/>
        </w:rPr>
        <w:t>3.11.3</w:t>
      </w:r>
      <w:r>
        <w:t xml:space="preserve"> </w:t>
      </w:r>
      <w:r w:rsidR="0018190C" w:rsidRPr="00CC6D06">
        <w:t xml:space="preserve">Carry out a CBA of the mitigation actions </w:t>
      </w:r>
      <w:r w:rsidR="00CC6D06">
        <w:t>up to</w:t>
      </w:r>
      <w:r w:rsidR="0018190C" w:rsidRPr="00CC6D06">
        <w:t xml:space="preserve"> 20</w:t>
      </w:r>
      <w:r w:rsidR="00366337">
        <w:t>4</w:t>
      </w:r>
      <w:r w:rsidR="0018190C" w:rsidRPr="00CC6D06">
        <w:t>0</w:t>
      </w:r>
      <w:r w:rsidR="007E5FD5">
        <w:t>.</w:t>
      </w:r>
    </w:p>
    <w:p w14:paraId="749DD298" w14:textId="77777777" w:rsidR="00323740" w:rsidRPr="008C58FC" w:rsidRDefault="00323740" w:rsidP="00D81422">
      <w:pPr>
        <w:jc w:val="both"/>
        <w:rPr>
          <w:highlight w:val="yellow"/>
        </w:rPr>
      </w:pPr>
    </w:p>
    <w:p w14:paraId="58375F3D" w14:textId="607AD3B5" w:rsidR="009B263B" w:rsidRPr="008C58FC" w:rsidRDefault="009B263B" w:rsidP="004A011C">
      <w:pPr>
        <w:pStyle w:val="Heading3"/>
        <w:ind w:left="0"/>
      </w:pPr>
      <w:bookmarkStart w:id="319" w:name="_Toc174465714"/>
      <w:r w:rsidRPr="008C58FC">
        <w:lastRenderedPageBreak/>
        <w:t>Output 4</w:t>
      </w:r>
      <w:r w:rsidRPr="008C58FC">
        <w:tab/>
        <w:t xml:space="preserve">OTHER </w:t>
      </w:r>
      <w:r w:rsidR="00014BFD" w:rsidRPr="008C58FC">
        <w:t xml:space="preserve">RELEVANT </w:t>
      </w:r>
      <w:r w:rsidRPr="008C58FC">
        <w:t>INFORMATION</w:t>
      </w:r>
      <w:bookmarkEnd w:id="319"/>
      <w:r w:rsidRPr="008C58FC">
        <w:t xml:space="preserve"> </w:t>
      </w:r>
    </w:p>
    <w:p w14:paraId="6197A846" w14:textId="77777777" w:rsidR="00014BFD" w:rsidRPr="00364E65" w:rsidRDefault="00014BFD" w:rsidP="00014BFD">
      <w:pPr>
        <w:pStyle w:val="Default"/>
        <w:spacing w:after="120" w:line="276" w:lineRule="auto"/>
        <w:jc w:val="both"/>
        <w:rPr>
          <w:rFonts w:ascii="Times New Roman" w:hAnsi="Times New Roman" w:cs="Times New Roman"/>
          <w:lang w:val="en-GB"/>
        </w:rPr>
      </w:pPr>
      <w:r w:rsidRPr="00364E65">
        <w:rPr>
          <w:rFonts w:ascii="Times New Roman" w:hAnsi="Times New Roman" w:cs="Times New Roman"/>
          <w:color w:val="auto"/>
          <w:lang w:val="en-GB"/>
        </w:rPr>
        <w:t xml:space="preserve">This component will provide other information considered relevant to the achievement of the objectives of the UNFCCC. </w:t>
      </w:r>
      <w:r w:rsidRPr="00364E65">
        <w:rPr>
          <w:rFonts w:ascii="Times New Roman" w:hAnsi="Times New Roman" w:cs="Times New Roman"/>
          <w:lang w:val="en-GB"/>
        </w:rPr>
        <w:t xml:space="preserve">As a guide, the following areas will need to be addressed: integrating climate change into the national planning, research and systematic observation, education, training and public awareness, capacity building, development and transfer of technology, and gender and climate change. </w:t>
      </w:r>
    </w:p>
    <w:p w14:paraId="121F809D" w14:textId="77777777" w:rsidR="00014BFD" w:rsidRPr="008C58FC" w:rsidRDefault="00014BFD" w:rsidP="00014BFD">
      <w:pPr>
        <w:spacing w:after="120"/>
        <w:rPr>
          <w:bCs/>
          <w:iCs/>
        </w:rPr>
      </w:pPr>
    </w:p>
    <w:p w14:paraId="57AD5C65" w14:textId="0A785133" w:rsidR="00014BFD" w:rsidRPr="008C58FC" w:rsidRDefault="00014BFD" w:rsidP="00014BFD">
      <w:pPr>
        <w:rPr>
          <w:b/>
          <w:u w:val="single"/>
        </w:rPr>
      </w:pPr>
      <w:r w:rsidRPr="008C58FC">
        <w:rPr>
          <w:b/>
          <w:u w:val="single"/>
        </w:rPr>
        <w:t xml:space="preserve">Integrating climate change considerations into social, </w:t>
      </w:r>
      <w:del w:id="320" w:author="Nabil Youssuf Abdi" w:date="2024-11-06T20:18:00Z">
        <w:r w:rsidRPr="008C58FC" w:rsidDel="00012507">
          <w:rPr>
            <w:b/>
            <w:u w:val="single"/>
          </w:rPr>
          <w:delText>economic</w:delText>
        </w:r>
      </w:del>
      <w:ins w:id="321" w:author="Nabil Youssuf Abdi" w:date="2024-11-06T20:18:00Z">
        <w:r w:rsidR="00012507" w:rsidRPr="008C58FC">
          <w:rPr>
            <w:b/>
            <w:u w:val="single"/>
          </w:rPr>
          <w:t>economic,</w:t>
        </w:r>
      </w:ins>
      <w:r w:rsidRPr="008C58FC">
        <w:rPr>
          <w:b/>
          <w:u w:val="single"/>
        </w:rPr>
        <w:t xml:space="preserve"> and environmental policies and actions</w:t>
      </w:r>
    </w:p>
    <w:p w14:paraId="30BE6A2E" w14:textId="77777777" w:rsidR="00014BFD" w:rsidRPr="008C58FC" w:rsidRDefault="00014BFD" w:rsidP="00014BFD">
      <w:pPr>
        <w:spacing w:after="120" w:line="276" w:lineRule="auto"/>
        <w:jc w:val="both"/>
        <w:rPr>
          <w:bCs/>
          <w:iCs/>
        </w:rPr>
      </w:pPr>
      <w:r w:rsidRPr="008C58FC">
        <w:t>As a signatory to the UNFCCC, its Kyoto Protocol and more recently the Paris Agreement, the Federal Republic of Somalia needs to demonstrated commitment to addressing the climate change challenge through a number of processes. The following are proposed.</w:t>
      </w:r>
      <w:r w:rsidRPr="008C58FC">
        <w:rPr>
          <w:bCs/>
          <w:iCs/>
        </w:rPr>
        <w:t xml:space="preserve"> </w:t>
      </w:r>
    </w:p>
    <w:p w14:paraId="13FC383C" w14:textId="77777777" w:rsidR="00014BFD" w:rsidRPr="000649AF" w:rsidRDefault="00014BFD" w:rsidP="00014BFD">
      <w:pPr>
        <w:tabs>
          <w:tab w:val="num" w:pos="2880"/>
        </w:tabs>
        <w:spacing w:after="120"/>
        <w:rPr>
          <w:bCs/>
          <w:iCs/>
          <w:sz w:val="8"/>
          <w:szCs w:val="8"/>
        </w:rPr>
      </w:pPr>
    </w:p>
    <w:p w14:paraId="4E062140" w14:textId="511BDADA" w:rsidR="00014BFD" w:rsidRPr="00686553" w:rsidRDefault="00014BFD" w:rsidP="00014BFD">
      <w:pPr>
        <w:rPr>
          <w:b/>
          <w:iCs/>
          <w:u w:val="single"/>
        </w:rPr>
      </w:pPr>
      <w:r w:rsidRPr="00686553">
        <w:rPr>
          <w:b/>
          <w:u w:val="single"/>
        </w:rPr>
        <w:t>Development and transfer of environmentally sound technologies</w:t>
      </w:r>
    </w:p>
    <w:p w14:paraId="5C366AB7" w14:textId="27E36512" w:rsidR="00014BFD" w:rsidRDefault="00014BFD" w:rsidP="00014BFD">
      <w:pPr>
        <w:tabs>
          <w:tab w:val="left" w:pos="748"/>
        </w:tabs>
        <w:spacing w:before="120" w:after="120" w:line="276" w:lineRule="auto"/>
        <w:jc w:val="both"/>
      </w:pPr>
      <w:r w:rsidRPr="008C58FC">
        <w:t xml:space="preserve">The development and transfer of technology is a key factor in tackling climate change through both adaptation and mitigation. The Parties to the UNFCCC have established an institutional arrangement to facilitate development and transfer of technology through the Climate Technology Centre and Network (CTCN). </w:t>
      </w:r>
      <w:r w:rsidR="001D2FFD" w:rsidRPr="008C58FC">
        <w:t>We propose that t</w:t>
      </w:r>
      <w:r w:rsidRPr="008C58FC">
        <w:t xml:space="preserve">he Focal Institution </w:t>
      </w:r>
      <w:r w:rsidR="00D326E5" w:rsidRPr="008C58FC">
        <w:t>in Federal</w:t>
      </w:r>
      <w:r w:rsidRPr="008C58FC">
        <w:t xml:space="preserve"> Republic of Somalia coordinate</w:t>
      </w:r>
      <w:r w:rsidR="001D2FFD" w:rsidRPr="008C58FC">
        <w:t>s</w:t>
      </w:r>
      <w:r w:rsidRPr="008C58FC">
        <w:t xml:space="preserve"> with the CTCN.</w:t>
      </w:r>
    </w:p>
    <w:p w14:paraId="0B1421D8" w14:textId="32C25287" w:rsidR="00014BFD" w:rsidRPr="008C58FC" w:rsidRDefault="00014BFD" w:rsidP="00014BFD">
      <w:pPr>
        <w:ind w:left="1440" w:hanging="1440"/>
      </w:pPr>
      <w:r w:rsidRPr="00D83B36">
        <w:rPr>
          <w:b/>
          <w:iCs/>
          <w:color w:val="000000"/>
        </w:rPr>
        <w:t xml:space="preserve">Output </w:t>
      </w:r>
      <w:r w:rsidR="00270448" w:rsidRPr="00D83B36">
        <w:rPr>
          <w:b/>
          <w:iCs/>
          <w:color w:val="000000"/>
        </w:rPr>
        <w:t>4</w:t>
      </w:r>
      <w:r w:rsidRPr="00D83B36">
        <w:rPr>
          <w:b/>
          <w:iCs/>
          <w:color w:val="000000"/>
        </w:rPr>
        <w:t>.1:</w:t>
      </w:r>
      <w:r w:rsidRPr="008C58FC">
        <w:rPr>
          <w:i/>
          <w:iCs/>
          <w:color w:val="000000"/>
        </w:rPr>
        <w:t xml:space="preserve"> </w:t>
      </w:r>
      <w:r w:rsidRPr="008C58FC">
        <w:rPr>
          <w:i/>
          <w:iCs/>
          <w:color w:val="000000"/>
        </w:rPr>
        <w:tab/>
        <w:t>Any other information relevant to the achievement of the objective of the convention provided</w:t>
      </w:r>
      <w:r w:rsidR="00D83B36">
        <w:rPr>
          <w:i/>
          <w:iCs/>
          <w:color w:val="000000"/>
        </w:rPr>
        <w:t>.</w:t>
      </w:r>
    </w:p>
    <w:p w14:paraId="583E7739" w14:textId="77777777" w:rsidR="00014BFD" w:rsidRPr="00686553" w:rsidRDefault="00014BFD" w:rsidP="00014BFD">
      <w:pPr>
        <w:rPr>
          <w:b/>
          <w:bCs/>
        </w:rPr>
      </w:pPr>
      <w:r w:rsidRPr="00686553">
        <w:rPr>
          <w:b/>
          <w:bCs/>
        </w:rPr>
        <w:t>Activities:</w:t>
      </w:r>
    </w:p>
    <w:p w14:paraId="6F70B8B8" w14:textId="722F6E43" w:rsidR="00014BFD" w:rsidRPr="008C58FC" w:rsidRDefault="00014BFD" w:rsidP="00014BFD">
      <w:pPr>
        <w:tabs>
          <w:tab w:val="left" w:pos="1170"/>
        </w:tabs>
        <w:spacing w:after="120"/>
        <w:ind w:left="144"/>
        <w:jc w:val="both"/>
      </w:pPr>
      <w:r w:rsidRPr="00D83B36">
        <w:rPr>
          <w:b/>
          <w:bCs/>
        </w:rPr>
        <w:t>4.1.1</w:t>
      </w:r>
      <w:r w:rsidR="00270448" w:rsidRPr="008C58FC">
        <w:tab/>
      </w:r>
      <w:r w:rsidRPr="008C58FC">
        <w:t xml:space="preserve">Review and prepare information on Integration of Climate Change Concerns into Sustainable Development Plans and </w:t>
      </w:r>
      <w:proofErr w:type="spellStart"/>
      <w:r w:rsidRPr="008C58FC">
        <w:t>Programmes</w:t>
      </w:r>
      <w:proofErr w:type="spellEnd"/>
      <w:r w:rsidRPr="008C58FC">
        <w:t xml:space="preserve"> to be included in the </w:t>
      </w:r>
      <w:r w:rsidR="00686553" w:rsidRPr="008C58FC">
        <w:t>INC.</w:t>
      </w:r>
    </w:p>
    <w:p w14:paraId="526B6414" w14:textId="4FB6CC24" w:rsidR="00014BFD" w:rsidRPr="00641939" w:rsidRDefault="00014BFD" w:rsidP="00014BFD">
      <w:pPr>
        <w:tabs>
          <w:tab w:val="left" w:pos="1170"/>
        </w:tabs>
        <w:spacing w:after="120"/>
        <w:ind w:left="144"/>
        <w:jc w:val="both"/>
        <w:rPr>
          <w:color w:val="000000"/>
        </w:rPr>
      </w:pPr>
      <w:r w:rsidRPr="00D83B36">
        <w:rPr>
          <w:b/>
          <w:bCs/>
        </w:rPr>
        <w:t>4.1.2</w:t>
      </w:r>
      <w:r w:rsidR="00270448" w:rsidRPr="00641939">
        <w:tab/>
      </w:r>
      <w:r w:rsidRPr="00641939">
        <w:t xml:space="preserve">Prepare information on technology development and transfer to be included in the </w:t>
      </w:r>
      <w:r w:rsidR="00270448" w:rsidRPr="00641939">
        <w:t>S</w:t>
      </w:r>
      <w:r w:rsidRPr="00641939">
        <w:t>NC</w:t>
      </w:r>
      <w:r w:rsidR="00D83B36">
        <w:t>.</w:t>
      </w:r>
    </w:p>
    <w:p w14:paraId="7CEB2934" w14:textId="7CD698F4" w:rsidR="00014BFD" w:rsidRPr="00641939" w:rsidRDefault="00014BFD" w:rsidP="00014BFD">
      <w:pPr>
        <w:tabs>
          <w:tab w:val="left" w:pos="1170"/>
        </w:tabs>
        <w:spacing w:after="120"/>
        <w:ind w:left="144"/>
        <w:jc w:val="both"/>
        <w:rPr>
          <w:color w:val="000000"/>
        </w:rPr>
      </w:pPr>
      <w:r w:rsidRPr="00D83B36">
        <w:rPr>
          <w:b/>
          <w:bCs/>
        </w:rPr>
        <w:t>4.1.3</w:t>
      </w:r>
      <w:r w:rsidR="00270448" w:rsidRPr="00641939">
        <w:tab/>
      </w:r>
      <w:r w:rsidRPr="00641939">
        <w:t xml:space="preserve">Prepare a report on </w:t>
      </w:r>
      <w:r w:rsidRPr="00641939">
        <w:rPr>
          <w:i/>
          <w:iCs/>
        </w:rPr>
        <w:t xml:space="preserve">Research and Systematic Observation </w:t>
      </w:r>
      <w:r w:rsidRPr="00641939">
        <w:t xml:space="preserve">to be included in the </w:t>
      </w:r>
      <w:r w:rsidR="00270448" w:rsidRPr="00641939">
        <w:t>S</w:t>
      </w:r>
      <w:r w:rsidRPr="00641939">
        <w:t>NC</w:t>
      </w:r>
      <w:r w:rsidRPr="00641939">
        <w:rPr>
          <w:color w:val="000000"/>
        </w:rPr>
        <w:t xml:space="preserve"> ensuring linkages with other sections</w:t>
      </w:r>
      <w:r w:rsidR="00D83B36">
        <w:rPr>
          <w:color w:val="000000"/>
        </w:rPr>
        <w:t>.</w:t>
      </w:r>
    </w:p>
    <w:p w14:paraId="6498BD34" w14:textId="1FA9A354" w:rsidR="00014BFD" w:rsidRDefault="00014BFD" w:rsidP="00014BFD">
      <w:pPr>
        <w:spacing w:before="120" w:after="120" w:line="276" w:lineRule="auto"/>
        <w:jc w:val="both"/>
      </w:pPr>
      <w:r w:rsidRPr="00D83B36">
        <w:rPr>
          <w:b/>
          <w:bCs/>
        </w:rPr>
        <w:t>4.1.4</w:t>
      </w:r>
      <w:r w:rsidR="00270448" w:rsidRPr="00D83B36">
        <w:rPr>
          <w:b/>
          <w:bCs/>
        </w:rPr>
        <w:tab/>
      </w:r>
      <w:r w:rsidRPr="00641939">
        <w:t>D</w:t>
      </w:r>
      <w:r w:rsidR="000458A0" w:rsidRPr="004C41C3">
        <w:t xml:space="preserve">ocument steps required to </w:t>
      </w:r>
      <w:r w:rsidRPr="00641939">
        <w:t>including the information on institutional framework for implementation of Article 6 of the Convention</w:t>
      </w:r>
      <w:r w:rsidRPr="00641939">
        <w:rPr>
          <w:bCs/>
          <w:iCs/>
        </w:rPr>
        <w:t xml:space="preserve"> and </w:t>
      </w:r>
      <w:r w:rsidR="00544914" w:rsidRPr="004C41C3">
        <w:t>p</w:t>
      </w:r>
      <w:r w:rsidRPr="00641939">
        <w:t>reparation</w:t>
      </w:r>
      <w:r w:rsidR="00544914" w:rsidRPr="004C41C3">
        <w:t xml:space="preserve"> of</w:t>
      </w:r>
      <w:r w:rsidRPr="00641939">
        <w:t xml:space="preserve"> a section on Education, Training and Public Awareness and integrating it into the </w:t>
      </w:r>
      <w:r w:rsidR="00270448" w:rsidRPr="00641939">
        <w:t>S</w:t>
      </w:r>
      <w:r w:rsidRPr="00641939">
        <w:t>NC document</w:t>
      </w:r>
      <w:r w:rsidR="00853824" w:rsidRPr="00641939">
        <w:t>.</w:t>
      </w:r>
    </w:p>
    <w:p w14:paraId="592FF96A" w14:textId="60633975" w:rsidR="0069113D" w:rsidRDefault="0069113D" w:rsidP="00014BFD">
      <w:pPr>
        <w:spacing w:before="120" w:after="120" w:line="276" w:lineRule="auto"/>
        <w:jc w:val="both"/>
      </w:pPr>
      <w:r w:rsidRPr="007B693A">
        <w:rPr>
          <w:b/>
          <w:bCs/>
        </w:rPr>
        <w:t>4.1.5</w:t>
      </w:r>
      <w:r>
        <w:tab/>
        <w:t>Organize a workshop/training on gender and climate change</w:t>
      </w:r>
      <w:ins w:id="322" w:author="Nabil Youssuf Abdi" w:date="2024-11-06T20:18:00Z">
        <w:r w:rsidR="00012507">
          <w:t>.</w:t>
        </w:r>
      </w:ins>
    </w:p>
    <w:p w14:paraId="0CDA457F" w14:textId="23BD6504" w:rsidR="0069113D" w:rsidRPr="00641939" w:rsidRDefault="0069113D" w:rsidP="00014BFD">
      <w:pPr>
        <w:spacing w:before="120" w:after="120" w:line="276" w:lineRule="auto"/>
        <w:jc w:val="both"/>
      </w:pPr>
      <w:r w:rsidRPr="007B693A">
        <w:rPr>
          <w:b/>
          <w:bCs/>
        </w:rPr>
        <w:t>4.1.6</w:t>
      </w:r>
      <w:r>
        <w:tab/>
        <w:t xml:space="preserve">Compile information and </w:t>
      </w:r>
      <w:del w:id="323" w:author="Nabil Youssuf Abdi" w:date="2024-11-06T20:43:00Z">
        <w:r w:rsidDel="007F051D">
          <w:delText>analyse</w:delText>
        </w:r>
      </w:del>
      <w:ins w:id="324" w:author="Nabil Youssuf Abdi" w:date="2024-11-06T20:43:00Z">
        <w:r w:rsidR="007F051D">
          <w:t>analysis</w:t>
        </w:r>
      </w:ins>
      <w:r>
        <w:t xml:space="preserve"> gender differences in climate change vulnerability, mitigation, adaptation, and education and awareness for the section on Other Relevant Information.</w:t>
      </w:r>
    </w:p>
    <w:p w14:paraId="5CE892B8" w14:textId="328E49FC" w:rsidR="0052290A" w:rsidRDefault="00014BFD" w:rsidP="00014BFD">
      <w:pPr>
        <w:spacing w:before="120" w:after="120" w:line="276" w:lineRule="auto"/>
        <w:jc w:val="both"/>
      </w:pPr>
      <w:r w:rsidRPr="00D83B36">
        <w:rPr>
          <w:b/>
          <w:bCs/>
        </w:rPr>
        <w:lastRenderedPageBreak/>
        <w:t>4.1.</w:t>
      </w:r>
      <w:r w:rsidR="0069113D">
        <w:rPr>
          <w:b/>
          <w:bCs/>
        </w:rPr>
        <w:t>7</w:t>
      </w:r>
      <w:r w:rsidR="00270448" w:rsidRPr="00641939">
        <w:tab/>
      </w:r>
      <w:commentRangeStart w:id="325"/>
      <w:r w:rsidRPr="00641939">
        <w:t>Review state and propose improvements for enhancement of gender</w:t>
      </w:r>
      <w:r w:rsidRPr="008C58FC">
        <w:t xml:space="preserve"> mainstreaming and its coverage in the </w:t>
      </w:r>
      <w:r w:rsidR="00270448" w:rsidRPr="008C58FC">
        <w:t>S</w:t>
      </w:r>
      <w:r w:rsidRPr="008C58FC">
        <w:t>NC and subsequent CC activities in the country</w:t>
      </w:r>
      <w:r w:rsidR="0052290A">
        <w:t xml:space="preserve">. </w:t>
      </w:r>
      <w:commentRangeEnd w:id="325"/>
      <w:r w:rsidR="00C64541">
        <w:rPr>
          <w:rStyle w:val="CommentReference"/>
        </w:rPr>
        <w:commentReference w:id="325"/>
      </w:r>
    </w:p>
    <w:p w14:paraId="31C2D238" w14:textId="77777777" w:rsidR="009B263B" w:rsidRPr="000649AF" w:rsidRDefault="009B263B" w:rsidP="00D81422">
      <w:pPr>
        <w:jc w:val="both"/>
        <w:rPr>
          <w:sz w:val="4"/>
          <w:szCs w:val="4"/>
          <w:highlight w:val="yellow"/>
        </w:rPr>
      </w:pPr>
    </w:p>
    <w:p w14:paraId="483F11DE" w14:textId="49EB8C61" w:rsidR="004242D3" w:rsidRPr="008C58FC" w:rsidRDefault="009B263B" w:rsidP="004A011C">
      <w:pPr>
        <w:pStyle w:val="Heading3"/>
        <w:ind w:left="0"/>
      </w:pPr>
      <w:bookmarkStart w:id="326" w:name="_Toc174465715"/>
      <w:r w:rsidRPr="008C58FC">
        <w:t>Output 5</w:t>
      </w:r>
      <w:r w:rsidRPr="008C58FC">
        <w:tab/>
        <w:t>CONSTRAINTS AND GAPS, AND RELATED FINANCIAL, TECHNICAL AND CAPACITY NEEDS</w:t>
      </w:r>
      <w:bookmarkEnd w:id="326"/>
    </w:p>
    <w:p w14:paraId="7AB53E8D" w14:textId="4DA88567" w:rsidR="009B263B" w:rsidRPr="008C58FC" w:rsidRDefault="009B263B" w:rsidP="00FF26C9">
      <w:pPr>
        <w:tabs>
          <w:tab w:val="left" w:pos="748"/>
        </w:tabs>
        <w:spacing w:before="120" w:after="120" w:line="276" w:lineRule="auto"/>
        <w:ind w:left="90"/>
        <w:jc w:val="both"/>
      </w:pPr>
      <w:r w:rsidRPr="008C58FC">
        <w:t xml:space="preserve">This section of the </w:t>
      </w:r>
      <w:r w:rsidR="00270448" w:rsidRPr="008C58FC">
        <w:t>S</w:t>
      </w:r>
      <w:r w:rsidRPr="008C58FC">
        <w:t>NC is expected to present a country</w:t>
      </w:r>
      <w:r w:rsidR="007060A8">
        <w:t>’</w:t>
      </w:r>
      <w:r w:rsidRPr="008C58FC">
        <w:t xml:space="preserve">s needs with regards to capacity building, technology transfer and financial support. This information will help prospective donors to understand the country’s needs and hence enable them </w:t>
      </w:r>
      <w:del w:id="327" w:author="Nabil Youssuf Abdi" w:date="2024-11-06T20:43:00Z">
        <w:r w:rsidRPr="008C58FC" w:rsidDel="007F051D">
          <w:delText>provide</w:delText>
        </w:r>
      </w:del>
      <w:ins w:id="328" w:author="Nabil Youssuf Abdi" w:date="2024-11-06T20:43:00Z">
        <w:r w:rsidR="007F051D" w:rsidRPr="008C58FC">
          <w:t>to provide</w:t>
        </w:r>
      </w:ins>
      <w:r w:rsidRPr="008C58FC">
        <w:t xml:space="preserve"> the necessary support. </w:t>
      </w:r>
    </w:p>
    <w:p w14:paraId="162DA9D3" w14:textId="77777777" w:rsidR="009B263B" w:rsidRPr="008C58FC" w:rsidRDefault="009B263B" w:rsidP="009B263B">
      <w:pPr>
        <w:tabs>
          <w:tab w:val="left" w:pos="720"/>
        </w:tabs>
        <w:spacing w:before="120" w:after="120" w:line="276" w:lineRule="auto"/>
        <w:jc w:val="both"/>
      </w:pPr>
      <w:r w:rsidRPr="008C58FC">
        <w:t>The SNC is expected to review the effects of these measures and carry out an in-depth re-analysis to identify the barriers to the full implementation of UNFCCC and further COPs’ decisions. Special attention will be paid to constraints and gaps in financial and technical areas that may limit capacity building and strengthening to implement UNFCCC on a continuous basis. In line with the above, it is necessary to develop proposals and justify enhancements of staff strength, financial and human resources, i.e. the whole potential relevant to solving climate change problems including periodical and qualified preparation of the national communications (Article 12 of the UNFCCC).</w:t>
      </w:r>
    </w:p>
    <w:p w14:paraId="7FFDAD15" w14:textId="3631315D" w:rsidR="00544914" w:rsidRDefault="00A527CD" w:rsidP="00364E65">
      <w:r w:rsidRPr="008C58FC">
        <w:t>The barriers to implement climate change are</w:t>
      </w:r>
      <w:r w:rsidR="00D4031F">
        <w:t xml:space="preserve"> capacities</w:t>
      </w:r>
      <w:r w:rsidR="00544914">
        <w:t>,</w:t>
      </w:r>
      <w:r w:rsidR="00D4031F">
        <w:t xml:space="preserve"> </w:t>
      </w:r>
      <w:r w:rsidRPr="008C58FC">
        <w:t xml:space="preserve">financial, economic, institutional </w:t>
      </w:r>
      <w:del w:id="329" w:author="Nabil Youssuf Abdi" w:date="2024-11-06T20:43:00Z">
        <w:r w:rsidR="00544914" w:rsidDel="007F051D">
          <w:delText>weaknesses</w:delText>
        </w:r>
      </w:del>
      <w:ins w:id="330" w:author="Nabil Youssuf Abdi" w:date="2024-11-06T20:43:00Z">
        <w:r w:rsidR="007F051D">
          <w:t>weaknesses,</w:t>
        </w:r>
      </w:ins>
      <w:r w:rsidR="00544914">
        <w:t xml:space="preserve"> and lack of coordination among key climate change stakeholders. The SNC will identify </w:t>
      </w:r>
      <w:r w:rsidR="00BD23F6">
        <w:t>gaps, barriers</w:t>
      </w:r>
      <w:r w:rsidR="00544914">
        <w:t xml:space="preserve"> / weakness and propose supported needed to overcome them.</w:t>
      </w:r>
    </w:p>
    <w:p w14:paraId="62861942" w14:textId="77777777" w:rsidR="009B263B" w:rsidRPr="008C58FC" w:rsidRDefault="009B263B" w:rsidP="009B263B">
      <w:r w:rsidRPr="008C58FC">
        <w:t>The output and activities will be as follows:</w:t>
      </w:r>
    </w:p>
    <w:p w14:paraId="55A00912" w14:textId="67893567" w:rsidR="009B263B" w:rsidRPr="008C58FC" w:rsidRDefault="009B263B" w:rsidP="009B263B">
      <w:pPr>
        <w:tabs>
          <w:tab w:val="left" w:pos="748"/>
        </w:tabs>
        <w:spacing w:before="120" w:after="120"/>
        <w:ind w:left="1440" w:hanging="1440"/>
        <w:jc w:val="both"/>
        <w:rPr>
          <w:b/>
        </w:rPr>
      </w:pPr>
      <w:r w:rsidRPr="00D83B36">
        <w:rPr>
          <w:b/>
          <w:bCs/>
        </w:rPr>
        <w:t xml:space="preserve">Output </w:t>
      </w:r>
      <w:r w:rsidR="00270448" w:rsidRPr="00D83B36">
        <w:rPr>
          <w:b/>
          <w:bCs/>
        </w:rPr>
        <w:t>5</w:t>
      </w:r>
      <w:r w:rsidRPr="00D83B36">
        <w:rPr>
          <w:b/>
          <w:bCs/>
        </w:rPr>
        <w:t>.1:</w:t>
      </w:r>
      <w:r w:rsidRPr="008C58FC">
        <w:rPr>
          <w:b/>
        </w:rPr>
        <w:tab/>
      </w:r>
      <w:r w:rsidRPr="008C58FC">
        <w:rPr>
          <w:i/>
        </w:rPr>
        <w:t xml:space="preserve">Constraints, gaps and related financial, </w:t>
      </w:r>
      <w:r w:rsidR="00D83B36" w:rsidRPr="008C58FC">
        <w:rPr>
          <w:i/>
        </w:rPr>
        <w:t>technical,</w:t>
      </w:r>
      <w:r w:rsidRPr="008C58FC">
        <w:rPr>
          <w:i/>
        </w:rPr>
        <w:t xml:space="preserve"> and capacity needs and support needed </w:t>
      </w:r>
      <w:r w:rsidR="00D83B36" w:rsidRPr="008C58FC">
        <w:rPr>
          <w:i/>
        </w:rPr>
        <w:t>established,</w:t>
      </w:r>
      <w:r w:rsidRPr="008C58FC">
        <w:rPr>
          <w:i/>
        </w:rPr>
        <w:t xml:space="preserve"> and the respective interventions proposed.</w:t>
      </w:r>
    </w:p>
    <w:p w14:paraId="7788DA24" w14:textId="77777777" w:rsidR="009B263B" w:rsidRPr="00686553" w:rsidRDefault="009B263B" w:rsidP="009B263B">
      <w:pPr>
        <w:rPr>
          <w:b/>
          <w:bCs/>
        </w:rPr>
      </w:pPr>
      <w:r w:rsidRPr="00686553">
        <w:rPr>
          <w:b/>
          <w:bCs/>
        </w:rPr>
        <w:t>Activities:</w:t>
      </w:r>
    </w:p>
    <w:p w14:paraId="582598C7" w14:textId="57F548D8" w:rsidR="009B263B" w:rsidRPr="00364E65" w:rsidRDefault="009B263B" w:rsidP="00686553">
      <w:pPr>
        <w:pStyle w:val="Standard"/>
        <w:numPr>
          <w:ilvl w:val="2"/>
          <w:numId w:val="17"/>
        </w:numPr>
        <w:rPr>
          <w:rFonts w:cs="Times New Roman"/>
        </w:rPr>
      </w:pPr>
      <w:r w:rsidRPr="00364E65">
        <w:rPr>
          <w:rFonts w:cs="Times New Roman"/>
        </w:rPr>
        <w:t xml:space="preserve">Undertake consultations with stakeholders to identify and assess the constraints, </w:t>
      </w:r>
      <w:r w:rsidR="00686553" w:rsidRPr="00364E65">
        <w:rPr>
          <w:rFonts w:cs="Times New Roman"/>
        </w:rPr>
        <w:t>gaps,</w:t>
      </w:r>
      <w:r w:rsidRPr="00364E65">
        <w:rPr>
          <w:rFonts w:cs="Times New Roman"/>
        </w:rPr>
        <w:t xml:space="preserve"> and related financial, </w:t>
      </w:r>
      <w:r w:rsidR="00686553" w:rsidRPr="00364E65">
        <w:rPr>
          <w:rFonts w:cs="Times New Roman"/>
        </w:rPr>
        <w:t>technical,</w:t>
      </w:r>
      <w:r w:rsidRPr="00364E65">
        <w:rPr>
          <w:rFonts w:cs="Times New Roman"/>
        </w:rPr>
        <w:t xml:space="preserve"> and capacity needs.</w:t>
      </w:r>
    </w:p>
    <w:p w14:paraId="3562F451" w14:textId="09750149" w:rsidR="009B263B" w:rsidRPr="00364E65" w:rsidRDefault="009B263B" w:rsidP="00686553">
      <w:pPr>
        <w:pStyle w:val="Standard"/>
        <w:numPr>
          <w:ilvl w:val="2"/>
          <w:numId w:val="17"/>
        </w:numPr>
        <w:rPr>
          <w:rFonts w:cs="Times New Roman"/>
        </w:rPr>
      </w:pPr>
      <w:r w:rsidRPr="00364E65">
        <w:rPr>
          <w:rFonts w:cs="Times New Roman"/>
        </w:rPr>
        <w:t>Outline projects for financial resources and technical support</w:t>
      </w:r>
      <w:ins w:id="331" w:author="Nabil Youssuf Abdi" w:date="2024-11-06T20:18:00Z">
        <w:r w:rsidR="00012507">
          <w:rPr>
            <w:rFonts w:cs="Times New Roman"/>
          </w:rPr>
          <w:t>.</w:t>
        </w:r>
      </w:ins>
      <w:del w:id="332" w:author="Nabil Youssuf Abdi" w:date="2024-11-06T20:18:00Z">
        <w:r w:rsidRPr="00364E65" w:rsidDel="00012507">
          <w:rPr>
            <w:rFonts w:cs="Times New Roman"/>
          </w:rPr>
          <w:delText xml:space="preserve"> </w:delText>
        </w:r>
      </w:del>
    </w:p>
    <w:p w14:paraId="3043A217" w14:textId="0B9ECD65" w:rsidR="009B263B" w:rsidRPr="00364E65" w:rsidRDefault="009B263B" w:rsidP="00686553">
      <w:pPr>
        <w:pStyle w:val="Standard"/>
        <w:numPr>
          <w:ilvl w:val="2"/>
          <w:numId w:val="17"/>
        </w:numPr>
        <w:rPr>
          <w:rFonts w:cs="Times New Roman"/>
        </w:rPr>
      </w:pPr>
      <w:r w:rsidRPr="00364E65">
        <w:rPr>
          <w:rFonts w:cs="Times New Roman"/>
        </w:rPr>
        <w:t>Outline opportunities and barriers for implementation of adaptation measures</w:t>
      </w:r>
      <w:ins w:id="333" w:author="Nabil Youssuf Abdi" w:date="2024-11-06T20:18:00Z">
        <w:r w:rsidR="00012507">
          <w:rPr>
            <w:rFonts w:cs="Times New Roman"/>
          </w:rPr>
          <w:t>.</w:t>
        </w:r>
      </w:ins>
      <w:r w:rsidRPr="00364E65">
        <w:rPr>
          <w:rFonts w:cs="Times New Roman"/>
        </w:rPr>
        <w:t xml:space="preserve"> </w:t>
      </w:r>
    </w:p>
    <w:p w14:paraId="2DAE1DF4" w14:textId="6B2BC1D3" w:rsidR="009B263B" w:rsidRPr="00364E65" w:rsidRDefault="009B263B" w:rsidP="00686553">
      <w:pPr>
        <w:pStyle w:val="Standard"/>
        <w:numPr>
          <w:ilvl w:val="2"/>
          <w:numId w:val="17"/>
        </w:numPr>
        <w:rPr>
          <w:rFonts w:cs="Times New Roman"/>
        </w:rPr>
      </w:pPr>
      <w:r w:rsidRPr="00364E65">
        <w:rPr>
          <w:rFonts w:cs="Times New Roman"/>
        </w:rPr>
        <w:t>Outline projects for addressing the country’s technology transfer needs</w:t>
      </w:r>
      <w:ins w:id="334" w:author="Nabil Youssuf Abdi" w:date="2024-11-06T20:18:00Z">
        <w:r w:rsidR="00012507">
          <w:rPr>
            <w:rFonts w:cs="Times New Roman"/>
          </w:rPr>
          <w:t>.</w:t>
        </w:r>
      </w:ins>
      <w:r w:rsidRPr="00364E65">
        <w:rPr>
          <w:rFonts w:cs="Times New Roman"/>
        </w:rPr>
        <w:t xml:space="preserve"> </w:t>
      </w:r>
    </w:p>
    <w:p w14:paraId="330310EE" w14:textId="15DE54B1" w:rsidR="009B263B" w:rsidRPr="00364E65" w:rsidRDefault="009B263B" w:rsidP="00686553">
      <w:pPr>
        <w:pStyle w:val="Standard"/>
        <w:numPr>
          <w:ilvl w:val="2"/>
          <w:numId w:val="17"/>
        </w:numPr>
        <w:rPr>
          <w:rFonts w:cs="Times New Roman"/>
        </w:rPr>
      </w:pPr>
      <w:r w:rsidRPr="008C58FC">
        <w:rPr>
          <w:rFonts w:cs="Times New Roman"/>
        </w:rPr>
        <w:t xml:space="preserve">Prepare chapter on Constraints &amp; Gaps, related financial, </w:t>
      </w:r>
      <w:del w:id="335" w:author="Nabil Youssuf Abdi" w:date="2024-11-06T20:18:00Z">
        <w:r w:rsidRPr="008C58FC" w:rsidDel="00012507">
          <w:rPr>
            <w:rFonts w:cs="Times New Roman"/>
          </w:rPr>
          <w:delText>technical</w:delText>
        </w:r>
      </w:del>
      <w:ins w:id="336" w:author="Nabil Youssuf Abdi" w:date="2024-11-06T20:18:00Z">
        <w:r w:rsidR="00012507" w:rsidRPr="008C58FC">
          <w:rPr>
            <w:rFonts w:cs="Times New Roman"/>
          </w:rPr>
          <w:t>technical,</w:t>
        </w:r>
      </w:ins>
      <w:r w:rsidRPr="008C58FC">
        <w:rPr>
          <w:rFonts w:cs="Times New Roman"/>
        </w:rPr>
        <w:t xml:space="preserve"> and capacity-building needs and fully integrate in the </w:t>
      </w:r>
      <w:r w:rsidR="00126727">
        <w:rPr>
          <w:rFonts w:cs="Times New Roman"/>
        </w:rPr>
        <w:t>SNC</w:t>
      </w:r>
      <w:r w:rsidRPr="008C58FC">
        <w:rPr>
          <w:rFonts w:cs="Times New Roman"/>
        </w:rPr>
        <w:t xml:space="preserve"> document</w:t>
      </w:r>
      <w:ins w:id="337" w:author="Nabil Youssuf Abdi" w:date="2024-11-06T20:18:00Z">
        <w:r w:rsidR="00012507">
          <w:rPr>
            <w:rFonts w:cs="Times New Roman"/>
          </w:rPr>
          <w:t>.</w:t>
        </w:r>
      </w:ins>
    </w:p>
    <w:p w14:paraId="42D90407" w14:textId="77777777" w:rsidR="00A40F01" w:rsidRPr="000649AF" w:rsidRDefault="00A40F01" w:rsidP="004C41C3">
      <w:pPr>
        <w:rPr>
          <w:sz w:val="2"/>
          <w:szCs w:val="2"/>
        </w:rPr>
      </w:pPr>
    </w:p>
    <w:p w14:paraId="774D8549" w14:textId="76B00891" w:rsidR="00A40F01" w:rsidRPr="00192169" w:rsidRDefault="004A011C" w:rsidP="004C41C3">
      <w:pPr>
        <w:pStyle w:val="Heading3"/>
        <w:ind w:left="0"/>
      </w:pPr>
      <w:bookmarkStart w:id="338" w:name="_Toc174465716"/>
      <w:r w:rsidRPr="00192169">
        <w:lastRenderedPageBreak/>
        <w:t>O</w:t>
      </w:r>
      <w:r w:rsidR="00192169">
        <w:t xml:space="preserve">utput </w:t>
      </w:r>
      <w:r w:rsidRPr="00192169">
        <w:t xml:space="preserve">6 </w:t>
      </w:r>
      <w:bookmarkStart w:id="339" w:name="_Hlk172134710"/>
      <w:r w:rsidR="00192169" w:rsidRPr="00192169">
        <w:t>CONSULTATIONS PROCESS and PRODUCTION OF THE NATIONAL COMMUNICATIONS REPOR</w:t>
      </w:r>
      <w:r w:rsidR="00192169">
        <w:t>T</w:t>
      </w:r>
      <w:bookmarkEnd w:id="338"/>
      <w:bookmarkEnd w:id="339"/>
    </w:p>
    <w:p w14:paraId="75B8227D" w14:textId="710DF19B" w:rsidR="00192169" w:rsidRPr="00E97FC9" w:rsidRDefault="00192169" w:rsidP="00192169">
      <w:pPr>
        <w:pStyle w:val="ListParagraph"/>
        <w:spacing w:line="240" w:lineRule="auto"/>
        <w:ind w:left="0"/>
        <w:jc w:val="both"/>
        <w:rPr>
          <w:rFonts w:cs="Times New Roman"/>
          <w:szCs w:val="24"/>
        </w:rPr>
      </w:pPr>
      <w:bookmarkStart w:id="340" w:name="_Hlk172132806"/>
      <w:r w:rsidRPr="00E97FC9">
        <w:rPr>
          <w:rFonts w:cs="Times New Roman"/>
          <w:szCs w:val="24"/>
        </w:rPr>
        <w:t xml:space="preserve">Key stakeholders in climate change planning and implementation in Somalia recognized by the policy </w:t>
      </w:r>
      <w:del w:id="341" w:author="Nabil Youssuf Abdi" w:date="2024-11-06T20:18:00Z">
        <w:r w:rsidRPr="00E97FC9" w:rsidDel="00012507">
          <w:rPr>
            <w:rFonts w:cs="Times New Roman"/>
            <w:szCs w:val="24"/>
          </w:rPr>
          <w:delText>include:</w:delText>
        </w:r>
      </w:del>
      <w:ins w:id="342" w:author="Nabil Youssuf Abdi" w:date="2024-11-06T20:18:00Z">
        <w:r w:rsidR="00012507" w:rsidRPr="00E97FC9">
          <w:rPr>
            <w:rFonts w:cs="Times New Roman"/>
            <w:szCs w:val="24"/>
          </w:rPr>
          <w:t>include</w:t>
        </w:r>
      </w:ins>
      <w:r w:rsidRPr="00E97FC9">
        <w:rPr>
          <w:rFonts w:cs="Times New Roman"/>
          <w:szCs w:val="24"/>
        </w:rPr>
        <w:t xml:space="preserve"> Federal Sectoral Ministries Federal Member State Governments, Civil Society </w:t>
      </w:r>
      <w:del w:id="343" w:author="Nabil Youssuf Abdi" w:date="2024-11-06T20:43:00Z">
        <w:r w:rsidRPr="00E97FC9" w:rsidDel="007F051D">
          <w:rPr>
            <w:rFonts w:cs="Times New Roman"/>
            <w:szCs w:val="24"/>
          </w:rPr>
          <w:delText>Organizations</w:delText>
        </w:r>
      </w:del>
      <w:ins w:id="344" w:author="Nabil Youssuf Abdi" w:date="2024-11-06T20:43:00Z">
        <w:r w:rsidR="007F051D" w:rsidRPr="00E97FC9">
          <w:rPr>
            <w:rFonts w:cs="Times New Roman"/>
            <w:szCs w:val="24"/>
          </w:rPr>
          <w:t>Organizations,</w:t>
        </w:r>
      </w:ins>
      <w:r w:rsidRPr="00E97FC9">
        <w:rPr>
          <w:rFonts w:cs="Times New Roman"/>
          <w:szCs w:val="24"/>
        </w:rPr>
        <w:t xml:space="preserve"> and private sector. The strategy is to start by stakeholders mapping and grouping the stakeholders in terms of relevancy. </w:t>
      </w:r>
    </w:p>
    <w:p w14:paraId="34100F52" w14:textId="77777777" w:rsidR="00192169" w:rsidRPr="00E97FC9" w:rsidRDefault="00192169" w:rsidP="00192169">
      <w:pPr>
        <w:pStyle w:val="ListParagraph"/>
        <w:spacing w:line="240" w:lineRule="auto"/>
        <w:ind w:left="0"/>
        <w:jc w:val="both"/>
        <w:rPr>
          <w:rFonts w:cs="Times New Roman"/>
          <w:szCs w:val="24"/>
        </w:rPr>
      </w:pPr>
    </w:p>
    <w:p w14:paraId="18758F33" w14:textId="2DC40357" w:rsidR="00192169" w:rsidRPr="00E97FC9" w:rsidRDefault="00192169" w:rsidP="00DF5EAF">
      <w:pPr>
        <w:pStyle w:val="ListParagraph"/>
        <w:spacing w:line="240" w:lineRule="auto"/>
        <w:ind w:left="0"/>
        <w:jc w:val="both"/>
      </w:pPr>
      <w:r w:rsidRPr="00E97FC9">
        <w:rPr>
          <w:rFonts w:cs="Times New Roman"/>
          <w:szCs w:val="24"/>
        </w:rPr>
        <w:t xml:space="preserve">Engagement of all the relevant stakeholders will ensure that both the human and institutional capacities on climate change processes are enhanced. This will enhance ownership of the process at national and global level. In addition, the participation of stakeholders will provide the required impetus and knowledge base against which the country can initiate future emission reductions. Inclusion of none sate actor such as civil society organizations, private sector and local communities is very important for successful implementation of projects. </w:t>
      </w:r>
    </w:p>
    <w:p w14:paraId="71036886" w14:textId="2F051D09" w:rsidR="00192169" w:rsidRPr="008C58FC" w:rsidRDefault="00192169" w:rsidP="00192169">
      <w:pPr>
        <w:jc w:val="both"/>
      </w:pPr>
      <w:r w:rsidRPr="00E97FC9">
        <w:t xml:space="preserve">The document will be compiled, </w:t>
      </w:r>
      <w:del w:id="345" w:author="Nabil Youssuf Abdi" w:date="2024-11-06T20:43:00Z">
        <w:r w:rsidRPr="00E97FC9" w:rsidDel="007F051D">
          <w:delText>edited</w:delText>
        </w:r>
      </w:del>
      <w:ins w:id="346" w:author="Nabil Youssuf Abdi" w:date="2024-11-06T20:43:00Z">
        <w:r w:rsidR="007F051D" w:rsidRPr="00E97FC9">
          <w:t>edited,</w:t>
        </w:r>
      </w:ins>
      <w:r w:rsidRPr="00E97FC9">
        <w:t xml:space="preserve"> and prepared, under the coordination of the Project Lead Agency. The table below presents a summary of these stakeholders and their expected role in the project: -</w:t>
      </w:r>
      <w:r w:rsidRPr="008C58FC">
        <w:t xml:space="preserve"> </w:t>
      </w:r>
    </w:p>
    <w:p w14:paraId="32E82695" w14:textId="681D95C7" w:rsidR="00192169" w:rsidRDefault="00192169" w:rsidP="003560E2">
      <w:pPr>
        <w:pStyle w:val="ListParagraph"/>
        <w:spacing w:line="240" w:lineRule="auto"/>
        <w:ind w:left="0"/>
        <w:jc w:val="both"/>
        <w:rPr>
          <w:szCs w:val="24"/>
        </w:rPr>
      </w:pPr>
      <w:bookmarkStart w:id="347" w:name="_Toc174465683"/>
      <w:r w:rsidRPr="008C58FC">
        <w:rPr>
          <w:szCs w:val="24"/>
        </w:rPr>
        <w:t xml:space="preserve">Table </w:t>
      </w:r>
      <w:r w:rsidRPr="008C58FC">
        <w:rPr>
          <w:szCs w:val="24"/>
        </w:rPr>
        <w:fldChar w:fldCharType="begin"/>
      </w:r>
      <w:r w:rsidRPr="008C58FC">
        <w:rPr>
          <w:szCs w:val="24"/>
        </w:rPr>
        <w:instrText xml:space="preserve"> SEQ Table \* ARABIC </w:instrText>
      </w:r>
      <w:r w:rsidRPr="008C58FC">
        <w:rPr>
          <w:szCs w:val="24"/>
        </w:rPr>
        <w:fldChar w:fldCharType="separate"/>
      </w:r>
      <w:r w:rsidR="009E7368">
        <w:rPr>
          <w:noProof/>
          <w:szCs w:val="24"/>
        </w:rPr>
        <w:t>4</w:t>
      </w:r>
      <w:r w:rsidRPr="008C58FC">
        <w:rPr>
          <w:szCs w:val="24"/>
        </w:rPr>
        <w:fldChar w:fldCharType="end"/>
      </w:r>
      <w:r w:rsidRPr="008C58FC">
        <w:rPr>
          <w:szCs w:val="24"/>
        </w:rPr>
        <w:t>. Stakeholders and prospective in the project</w:t>
      </w:r>
      <w:bookmarkEnd w:id="347"/>
      <w:r w:rsidR="008C613F">
        <w:rPr>
          <w:szCs w:val="24"/>
        </w:rPr>
        <w:t>.</w:t>
      </w:r>
    </w:p>
    <w:p w14:paraId="7E59283F" w14:textId="77777777" w:rsidR="008C613F" w:rsidRPr="008C58FC" w:rsidRDefault="008C613F" w:rsidP="003560E2">
      <w:pPr>
        <w:pStyle w:val="ListParagraph"/>
        <w:spacing w:line="240" w:lineRule="auto"/>
        <w:ind w:left="0"/>
        <w:jc w:val="both"/>
        <w:rPr>
          <w:szCs w:val="24"/>
        </w:rPr>
      </w:pPr>
    </w:p>
    <w:tbl>
      <w:tblPr>
        <w:tblStyle w:val="TableGrid"/>
        <w:tblW w:w="12060" w:type="dxa"/>
        <w:tblInd w:w="-5" w:type="dxa"/>
        <w:tblLook w:val="04A0" w:firstRow="1" w:lastRow="0" w:firstColumn="1" w:lastColumn="0" w:noHBand="0" w:noVBand="1"/>
        <w:tblPrChange w:id="348" w:author="Nabil Youssuf Abdi" w:date="2024-11-06T20:19:00Z">
          <w:tblPr>
            <w:tblStyle w:val="TableGrid"/>
            <w:tblW w:w="9214" w:type="dxa"/>
            <w:tblInd w:w="-5" w:type="dxa"/>
            <w:tblLook w:val="04A0" w:firstRow="1" w:lastRow="0" w:firstColumn="1" w:lastColumn="0" w:noHBand="0" w:noVBand="1"/>
          </w:tblPr>
        </w:tblPrChange>
      </w:tblPr>
      <w:tblGrid>
        <w:gridCol w:w="4050"/>
        <w:gridCol w:w="8010"/>
        <w:tblGridChange w:id="349">
          <w:tblGrid>
            <w:gridCol w:w="4441"/>
            <w:gridCol w:w="4773"/>
          </w:tblGrid>
        </w:tblGridChange>
      </w:tblGrid>
      <w:tr w:rsidR="00192169" w:rsidRPr="008C58FC" w14:paraId="118E1A12" w14:textId="77777777" w:rsidTr="00012507">
        <w:trPr>
          <w:trHeight w:val="256"/>
          <w:trPrChange w:id="350" w:author="Nabil Youssuf Abdi" w:date="2024-11-06T20:19:00Z">
            <w:trPr>
              <w:trHeight w:val="256"/>
            </w:trPr>
          </w:trPrChange>
        </w:trPr>
        <w:tc>
          <w:tcPr>
            <w:tcW w:w="4050" w:type="dxa"/>
            <w:tcPrChange w:id="351" w:author="Nabil Youssuf Abdi" w:date="2024-11-06T20:19:00Z">
              <w:tcPr>
                <w:tcW w:w="4441" w:type="dxa"/>
              </w:tcPr>
            </w:tcPrChange>
          </w:tcPr>
          <w:p w14:paraId="0F1CEA83" w14:textId="77777777" w:rsidR="00192169" w:rsidRPr="007F051D" w:rsidRDefault="00192169" w:rsidP="00E00365">
            <w:pPr>
              <w:pStyle w:val="ListParagraph"/>
              <w:ind w:left="0"/>
              <w:rPr>
                <w:b/>
                <w:bCs/>
                <w:rPrChange w:id="352" w:author="Nabil Youssuf Abdi" w:date="2024-11-06T20:43:00Z">
                  <w:rPr/>
                </w:rPrChange>
              </w:rPr>
            </w:pPr>
            <w:r w:rsidRPr="007F051D">
              <w:rPr>
                <w:b/>
                <w:bCs/>
                <w:rPrChange w:id="353" w:author="Nabil Youssuf Abdi" w:date="2024-11-06T20:43:00Z">
                  <w:rPr/>
                </w:rPrChange>
              </w:rPr>
              <w:t>Stakeholder(s)</w:t>
            </w:r>
          </w:p>
        </w:tc>
        <w:tc>
          <w:tcPr>
            <w:tcW w:w="8010" w:type="dxa"/>
            <w:tcPrChange w:id="354" w:author="Nabil Youssuf Abdi" w:date="2024-11-06T20:19:00Z">
              <w:tcPr>
                <w:tcW w:w="4773" w:type="dxa"/>
              </w:tcPr>
            </w:tcPrChange>
          </w:tcPr>
          <w:p w14:paraId="635D68E6" w14:textId="77777777" w:rsidR="00192169" w:rsidRPr="007F051D" w:rsidRDefault="00192169" w:rsidP="00E00365">
            <w:pPr>
              <w:pStyle w:val="ListParagraph"/>
              <w:ind w:left="0"/>
              <w:rPr>
                <w:b/>
                <w:bCs/>
                <w:rPrChange w:id="355" w:author="Nabil Youssuf Abdi" w:date="2024-11-06T20:43:00Z">
                  <w:rPr/>
                </w:rPrChange>
              </w:rPr>
            </w:pPr>
            <w:r w:rsidRPr="007F051D">
              <w:rPr>
                <w:b/>
                <w:bCs/>
                <w:rPrChange w:id="356" w:author="Nabil Youssuf Abdi" w:date="2024-11-06T20:43:00Z">
                  <w:rPr/>
                </w:rPrChange>
              </w:rPr>
              <w:t>Prospective Role in the project</w:t>
            </w:r>
          </w:p>
        </w:tc>
      </w:tr>
      <w:tr w:rsidR="00192169" w:rsidRPr="008C58FC" w14:paraId="79B87465" w14:textId="77777777" w:rsidTr="00012507">
        <w:trPr>
          <w:trHeight w:val="303"/>
          <w:trPrChange w:id="357" w:author="Nabil Youssuf Abdi" w:date="2024-11-06T20:19:00Z">
            <w:trPr>
              <w:trHeight w:val="303"/>
            </w:trPr>
          </w:trPrChange>
        </w:trPr>
        <w:tc>
          <w:tcPr>
            <w:tcW w:w="4050" w:type="dxa"/>
            <w:tcPrChange w:id="358" w:author="Nabil Youssuf Abdi" w:date="2024-11-06T20:19:00Z">
              <w:tcPr>
                <w:tcW w:w="4441" w:type="dxa"/>
              </w:tcPr>
            </w:tcPrChange>
          </w:tcPr>
          <w:p w14:paraId="138AE834" w14:textId="73C6EF6C" w:rsidR="00192169" w:rsidRPr="008C58FC" w:rsidRDefault="00192169" w:rsidP="00E00365">
            <w:pPr>
              <w:pStyle w:val="ListParagraph"/>
              <w:ind w:left="0"/>
            </w:pPr>
            <w:r>
              <w:t>T</w:t>
            </w:r>
            <w:r w:rsidRPr="008C58FC">
              <w:t xml:space="preserve">he DG of the </w:t>
            </w:r>
            <w:r w:rsidR="00683FDD">
              <w:t xml:space="preserve">Ministry </w:t>
            </w:r>
            <w:r w:rsidRPr="008C58FC">
              <w:t>of Environment &amp; Climate Change</w:t>
            </w:r>
          </w:p>
        </w:tc>
        <w:tc>
          <w:tcPr>
            <w:tcW w:w="8010" w:type="dxa"/>
            <w:tcPrChange w:id="359" w:author="Nabil Youssuf Abdi" w:date="2024-11-06T20:19:00Z">
              <w:tcPr>
                <w:tcW w:w="4773" w:type="dxa"/>
              </w:tcPr>
            </w:tcPrChange>
          </w:tcPr>
          <w:p w14:paraId="52FAC731" w14:textId="77777777" w:rsidR="00192169" w:rsidRPr="008C58FC" w:rsidRDefault="00192169" w:rsidP="00E00365">
            <w:pPr>
              <w:pStyle w:val="ListParagraph"/>
              <w:ind w:left="0"/>
            </w:pPr>
            <w:r w:rsidRPr="008C58FC">
              <w:t>Overall oversight</w:t>
            </w:r>
          </w:p>
        </w:tc>
      </w:tr>
      <w:tr w:rsidR="00192169" w:rsidRPr="008C58FC" w14:paraId="5889547F" w14:textId="77777777" w:rsidTr="00012507">
        <w:trPr>
          <w:trHeight w:val="107"/>
          <w:trPrChange w:id="360" w:author="Nabil Youssuf Abdi" w:date="2024-11-06T20:19:00Z">
            <w:trPr>
              <w:trHeight w:val="303"/>
            </w:trPr>
          </w:trPrChange>
        </w:trPr>
        <w:tc>
          <w:tcPr>
            <w:tcW w:w="4050" w:type="dxa"/>
            <w:tcPrChange w:id="361" w:author="Nabil Youssuf Abdi" w:date="2024-11-06T20:19:00Z">
              <w:tcPr>
                <w:tcW w:w="4441" w:type="dxa"/>
              </w:tcPr>
            </w:tcPrChange>
          </w:tcPr>
          <w:p w14:paraId="34563F7A" w14:textId="53ABC179" w:rsidR="00192169" w:rsidRPr="008C58FC" w:rsidRDefault="00192169" w:rsidP="00E00365">
            <w:pPr>
              <w:pStyle w:val="ListParagraph"/>
              <w:ind w:left="0"/>
            </w:pPr>
            <w:r w:rsidRPr="008D7969">
              <w:t>Federal Member State Governments</w:t>
            </w:r>
          </w:p>
        </w:tc>
        <w:tc>
          <w:tcPr>
            <w:tcW w:w="8010" w:type="dxa"/>
            <w:tcPrChange w:id="362" w:author="Nabil Youssuf Abdi" w:date="2024-11-06T20:19:00Z">
              <w:tcPr>
                <w:tcW w:w="4773" w:type="dxa"/>
              </w:tcPr>
            </w:tcPrChange>
          </w:tcPr>
          <w:p w14:paraId="6BCDFDAA" w14:textId="77777777" w:rsidR="00192169" w:rsidRPr="008C58FC" w:rsidRDefault="00192169" w:rsidP="00E00365">
            <w:pPr>
              <w:pStyle w:val="ListParagraph"/>
              <w:ind w:left="0"/>
            </w:pPr>
            <w:r w:rsidRPr="008C58FC">
              <w:t>Represent Federal governments</w:t>
            </w:r>
          </w:p>
        </w:tc>
      </w:tr>
      <w:tr w:rsidR="00192169" w:rsidRPr="008C58FC" w14:paraId="5EF2B70D" w14:textId="77777777" w:rsidTr="00012507">
        <w:trPr>
          <w:trHeight w:val="90"/>
          <w:trPrChange w:id="363" w:author="Nabil Youssuf Abdi" w:date="2024-11-06T20:19:00Z">
            <w:trPr>
              <w:trHeight w:val="286"/>
            </w:trPr>
          </w:trPrChange>
        </w:trPr>
        <w:tc>
          <w:tcPr>
            <w:tcW w:w="4050" w:type="dxa"/>
            <w:tcPrChange w:id="364" w:author="Nabil Youssuf Abdi" w:date="2024-11-06T20:19:00Z">
              <w:tcPr>
                <w:tcW w:w="4441" w:type="dxa"/>
              </w:tcPr>
            </w:tcPrChange>
          </w:tcPr>
          <w:p w14:paraId="277B8227" w14:textId="77777777" w:rsidR="00192169" w:rsidRPr="008C58FC" w:rsidRDefault="00192169" w:rsidP="00E00365">
            <w:pPr>
              <w:pStyle w:val="ListParagraph"/>
              <w:ind w:left="0"/>
            </w:pPr>
            <w:r w:rsidRPr="008C58FC">
              <w:t>Civil Society Organizations</w:t>
            </w:r>
          </w:p>
        </w:tc>
        <w:tc>
          <w:tcPr>
            <w:tcW w:w="8010" w:type="dxa"/>
            <w:tcPrChange w:id="365" w:author="Nabil Youssuf Abdi" w:date="2024-11-06T20:19:00Z">
              <w:tcPr>
                <w:tcW w:w="4773" w:type="dxa"/>
              </w:tcPr>
            </w:tcPrChange>
          </w:tcPr>
          <w:p w14:paraId="483CC8DE" w14:textId="77777777" w:rsidR="00192169" w:rsidRPr="008C58FC" w:rsidRDefault="00192169" w:rsidP="00686553">
            <w:pPr>
              <w:pStyle w:val="ListParagraph"/>
              <w:ind w:left="0"/>
              <w:jc w:val="both"/>
            </w:pPr>
            <w:r w:rsidRPr="008C58FC">
              <w:t>Provide information on civil society actions and represent the interests of the CSO</w:t>
            </w:r>
          </w:p>
        </w:tc>
      </w:tr>
      <w:tr w:rsidR="00192169" w:rsidRPr="008C58FC" w14:paraId="299B3A46" w14:textId="77777777" w:rsidTr="007F051D">
        <w:trPr>
          <w:trHeight w:val="449"/>
          <w:trPrChange w:id="366" w:author="Nabil Youssuf Abdi" w:date="2024-11-06T20:43:00Z">
            <w:trPr>
              <w:trHeight w:val="286"/>
            </w:trPr>
          </w:trPrChange>
        </w:trPr>
        <w:tc>
          <w:tcPr>
            <w:tcW w:w="4050" w:type="dxa"/>
            <w:tcPrChange w:id="367" w:author="Nabil Youssuf Abdi" w:date="2024-11-06T20:43:00Z">
              <w:tcPr>
                <w:tcW w:w="4441" w:type="dxa"/>
              </w:tcPr>
            </w:tcPrChange>
          </w:tcPr>
          <w:p w14:paraId="206555BA" w14:textId="5B816A27" w:rsidR="00192169" w:rsidRPr="008C58FC" w:rsidRDefault="008D7969" w:rsidP="00E00365">
            <w:pPr>
              <w:pStyle w:val="ListParagraph"/>
              <w:ind w:left="0"/>
            </w:pPr>
            <w:r>
              <w:t>P</w:t>
            </w:r>
            <w:r w:rsidR="00192169" w:rsidRPr="008C58FC">
              <w:t>rivate sector</w:t>
            </w:r>
          </w:p>
        </w:tc>
        <w:tc>
          <w:tcPr>
            <w:tcW w:w="8010" w:type="dxa"/>
            <w:tcPrChange w:id="368" w:author="Nabil Youssuf Abdi" w:date="2024-11-06T20:43:00Z">
              <w:tcPr>
                <w:tcW w:w="4773" w:type="dxa"/>
              </w:tcPr>
            </w:tcPrChange>
          </w:tcPr>
          <w:p w14:paraId="6A96788A" w14:textId="77777777" w:rsidR="00192169" w:rsidRPr="008C58FC" w:rsidRDefault="00192169" w:rsidP="00686553">
            <w:pPr>
              <w:pStyle w:val="ListParagraph"/>
              <w:ind w:left="0"/>
              <w:jc w:val="both"/>
            </w:pPr>
            <w:r w:rsidRPr="008C58FC">
              <w:t>Provide information on private sector mitigation actions and represent the interests of the private sector</w:t>
            </w:r>
          </w:p>
        </w:tc>
      </w:tr>
      <w:tr w:rsidR="00192169" w:rsidRPr="008C58FC" w14:paraId="630C5AA2" w14:textId="77777777" w:rsidTr="00012507">
        <w:trPr>
          <w:trHeight w:val="286"/>
          <w:trPrChange w:id="369" w:author="Nabil Youssuf Abdi" w:date="2024-11-06T20:19:00Z">
            <w:trPr>
              <w:trHeight w:val="286"/>
            </w:trPr>
          </w:trPrChange>
        </w:trPr>
        <w:tc>
          <w:tcPr>
            <w:tcW w:w="4050" w:type="dxa"/>
            <w:tcPrChange w:id="370" w:author="Nabil Youssuf Abdi" w:date="2024-11-06T20:19:00Z">
              <w:tcPr>
                <w:tcW w:w="4441" w:type="dxa"/>
              </w:tcPr>
            </w:tcPrChange>
          </w:tcPr>
          <w:p w14:paraId="431757BC" w14:textId="34667CC4" w:rsidR="00192169" w:rsidRPr="008C58FC" w:rsidRDefault="008D7969" w:rsidP="00E00365">
            <w:pPr>
              <w:pStyle w:val="ListParagraph"/>
              <w:ind w:left="0"/>
            </w:pPr>
            <w:r>
              <w:rPr>
                <w:rFonts w:eastAsia="Yu Mincho"/>
                <w:color w:val="000000"/>
              </w:rPr>
              <w:t>I</w:t>
            </w:r>
            <w:r w:rsidR="00192169" w:rsidRPr="008C58FC">
              <w:rPr>
                <w:rFonts w:eastAsia="Yu Mincho"/>
                <w:color w:val="000000"/>
              </w:rPr>
              <w:t>ndigenous peoples</w:t>
            </w:r>
          </w:p>
        </w:tc>
        <w:tc>
          <w:tcPr>
            <w:tcW w:w="8010" w:type="dxa"/>
            <w:tcPrChange w:id="371" w:author="Nabil Youssuf Abdi" w:date="2024-11-06T20:19:00Z">
              <w:tcPr>
                <w:tcW w:w="4773" w:type="dxa"/>
              </w:tcPr>
            </w:tcPrChange>
          </w:tcPr>
          <w:p w14:paraId="718DABFF" w14:textId="77777777" w:rsidR="00192169" w:rsidRPr="008C58FC" w:rsidRDefault="00192169" w:rsidP="00E00365">
            <w:pPr>
              <w:pStyle w:val="ListParagraph"/>
              <w:ind w:left="0"/>
            </w:pPr>
            <w:r w:rsidRPr="008C58FC">
              <w:t>Represent the interests of indigenous people</w:t>
            </w:r>
          </w:p>
        </w:tc>
      </w:tr>
      <w:tr w:rsidR="00192169" w:rsidRPr="008C58FC" w14:paraId="7E0A57D0" w14:textId="77777777" w:rsidTr="00012507">
        <w:trPr>
          <w:trHeight w:val="286"/>
          <w:trPrChange w:id="372" w:author="Nabil Youssuf Abdi" w:date="2024-11-06T20:19:00Z">
            <w:trPr>
              <w:trHeight w:val="286"/>
            </w:trPr>
          </w:trPrChange>
        </w:trPr>
        <w:tc>
          <w:tcPr>
            <w:tcW w:w="4050" w:type="dxa"/>
            <w:tcPrChange w:id="373" w:author="Nabil Youssuf Abdi" w:date="2024-11-06T20:19:00Z">
              <w:tcPr>
                <w:tcW w:w="4441" w:type="dxa"/>
              </w:tcPr>
            </w:tcPrChange>
          </w:tcPr>
          <w:p w14:paraId="6BFDE293" w14:textId="0E4EFAA6" w:rsidR="00192169" w:rsidRPr="008C58FC" w:rsidRDefault="008D7969" w:rsidP="00E00365">
            <w:pPr>
              <w:pStyle w:val="ListParagraph"/>
              <w:ind w:left="0"/>
            </w:pPr>
            <w:r>
              <w:rPr>
                <w:rFonts w:eastAsia="Yu Mincho"/>
                <w:color w:val="000000"/>
              </w:rPr>
              <w:t>L</w:t>
            </w:r>
            <w:r w:rsidR="00192169" w:rsidRPr="008C58FC">
              <w:rPr>
                <w:rFonts w:eastAsia="Yu Mincho"/>
                <w:color w:val="000000"/>
              </w:rPr>
              <w:t>ocal communities</w:t>
            </w:r>
          </w:p>
        </w:tc>
        <w:tc>
          <w:tcPr>
            <w:tcW w:w="8010" w:type="dxa"/>
            <w:tcPrChange w:id="374" w:author="Nabil Youssuf Abdi" w:date="2024-11-06T20:19:00Z">
              <w:tcPr>
                <w:tcW w:w="4773" w:type="dxa"/>
              </w:tcPr>
            </w:tcPrChange>
          </w:tcPr>
          <w:p w14:paraId="05EA068F" w14:textId="77777777" w:rsidR="00192169" w:rsidRPr="008C58FC" w:rsidRDefault="00192169" w:rsidP="00E00365">
            <w:pPr>
              <w:pStyle w:val="ListParagraph"/>
              <w:ind w:left="0"/>
            </w:pPr>
            <w:r w:rsidRPr="008C58FC">
              <w:t>Represent the interests of local communities</w:t>
            </w:r>
          </w:p>
        </w:tc>
      </w:tr>
    </w:tbl>
    <w:p w14:paraId="4BC1EEAA" w14:textId="77777777" w:rsidR="00192169" w:rsidRDefault="00192169" w:rsidP="00192169">
      <w:pPr>
        <w:spacing w:after="120"/>
        <w:jc w:val="both"/>
      </w:pPr>
    </w:p>
    <w:p w14:paraId="69EDD8BB" w14:textId="11094423" w:rsidR="00192169" w:rsidRPr="00E97FC9" w:rsidRDefault="00192169" w:rsidP="00192169">
      <w:pPr>
        <w:jc w:val="both"/>
      </w:pPr>
      <w:r w:rsidRPr="00D83B36">
        <w:rPr>
          <w:b/>
          <w:bCs/>
        </w:rPr>
        <w:t xml:space="preserve">Output </w:t>
      </w:r>
      <w:r w:rsidR="008D7969" w:rsidRPr="00D83B36">
        <w:rPr>
          <w:b/>
          <w:bCs/>
        </w:rPr>
        <w:t>6.1</w:t>
      </w:r>
      <w:r w:rsidR="008D7969">
        <w:t xml:space="preserve"> </w:t>
      </w:r>
      <w:r w:rsidR="008D7969" w:rsidRPr="008C613F">
        <w:t>Consultations</w:t>
      </w:r>
      <w:r w:rsidRPr="00686553">
        <w:t xml:space="preserve"> / engagements and cross – cutting issues: </w:t>
      </w:r>
    </w:p>
    <w:p w14:paraId="64A06A21" w14:textId="2923DC74" w:rsidR="00192169" w:rsidRPr="007F051D" w:rsidRDefault="000649AF" w:rsidP="007F051D">
      <w:pPr>
        <w:jc w:val="both"/>
        <w:rPr>
          <w:sz w:val="12"/>
          <w:szCs w:val="12"/>
          <w:rPrChange w:id="375" w:author="Nabil Youssuf Abdi" w:date="2024-11-06T20:43:00Z">
            <w:rPr/>
          </w:rPrChange>
        </w:rPr>
        <w:pPrChange w:id="376" w:author="Nabil Youssuf Abdi" w:date="2024-11-06T20:43:00Z">
          <w:pPr>
            <w:pStyle w:val="ListParagraph"/>
            <w:ind w:left="360"/>
            <w:jc w:val="both"/>
          </w:pPr>
        </w:pPrChange>
      </w:pPr>
      <w:del w:id="377" w:author="Nabil Youssuf Abdi" w:date="2024-11-06T20:43:00Z">
        <w:r w:rsidRPr="007F051D" w:rsidDel="007F051D">
          <w:rPr>
            <w:sz w:val="12"/>
            <w:szCs w:val="12"/>
            <w:rPrChange w:id="378" w:author="Nabil Youssuf Abdi" w:date="2024-11-06T20:43:00Z">
              <w:rPr/>
            </w:rPrChange>
          </w:rPr>
          <w:delText>[</w:delText>
        </w:r>
      </w:del>
    </w:p>
    <w:p w14:paraId="791458EA" w14:textId="77777777" w:rsidR="00192169" w:rsidRPr="00E97FC9" w:rsidRDefault="00192169" w:rsidP="00192169">
      <w:pPr>
        <w:pStyle w:val="ListParagraph"/>
        <w:ind w:left="360"/>
        <w:jc w:val="both"/>
        <w:rPr>
          <w:rFonts w:cs="Times New Roman"/>
          <w:szCs w:val="24"/>
        </w:rPr>
      </w:pPr>
      <w:r w:rsidRPr="00D83B36">
        <w:rPr>
          <w:rFonts w:cs="Times New Roman"/>
          <w:b/>
          <w:bCs/>
          <w:szCs w:val="24"/>
        </w:rPr>
        <w:t>Activity:</w:t>
      </w:r>
      <w:r w:rsidRPr="00E97FC9">
        <w:rPr>
          <w:rFonts w:cs="Times New Roman"/>
          <w:szCs w:val="24"/>
        </w:rPr>
        <w:t xml:space="preserve"> Stakeholder mapping, engagement, raising awareness and, training</w:t>
      </w:r>
    </w:p>
    <w:p w14:paraId="1CA3FC8D" w14:textId="77777777" w:rsidR="00192169" w:rsidRPr="00E97FC9" w:rsidRDefault="00192169" w:rsidP="00192169">
      <w:pPr>
        <w:pStyle w:val="ListParagraph"/>
        <w:ind w:left="360"/>
        <w:jc w:val="both"/>
        <w:rPr>
          <w:rFonts w:cs="Times New Roman"/>
          <w:szCs w:val="24"/>
        </w:rPr>
      </w:pPr>
    </w:p>
    <w:p w14:paraId="5A1C644B" w14:textId="1E39E9CD" w:rsidR="00192169" w:rsidRPr="00E97FC9" w:rsidRDefault="00192169">
      <w:pPr>
        <w:pStyle w:val="ListParagraph"/>
        <w:numPr>
          <w:ilvl w:val="2"/>
          <w:numId w:val="28"/>
        </w:numPr>
        <w:spacing w:line="240" w:lineRule="auto"/>
        <w:jc w:val="both"/>
        <w:rPr>
          <w:rFonts w:cs="Times New Roman"/>
          <w:szCs w:val="24"/>
        </w:rPr>
      </w:pPr>
      <w:r w:rsidRPr="00E97FC9">
        <w:rPr>
          <w:rFonts w:cs="Times New Roman"/>
          <w:szCs w:val="24"/>
        </w:rPr>
        <w:t>Stakeholders mapping and grouping in terms of relevancy</w:t>
      </w:r>
      <w:ins w:id="379" w:author="Nabil Youssuf Abdi" w:date="2024-11-06T20:18:00Z">
        <w:r w:rsidR="00012507">
          <w:rPr>
            <w:rFonts w:cs="Times New Roman"/>
            <w:szCs w:val="24"/>
          </w:rPr>
          <w:t>.</w:t>
        </w:r>
      </w:ins>
    </w:p>
    <w:p w14:paraId="0E407E7F" w14:textId="14EBB698" w:rsidR="00192169" w:rsidRPr="00E97FC9" w:rsidRDefault="00192169">
      <w:pPr>
        <w:pStyle w:val="ListParagraph"/>
        <w:numPr>
          <w:ilvl w:val="2"/>
          <w:numId w:val="28"/>
        </w:numPr>
        <w:spacing w:line="240" w:lineRule="auto"/>
        <w:jc w:val="both"/>
        <w:rPr>
          <w:rFonts w:cs="Times New Roman"/>
          <w:szCs w:val="24"/>
        </w:rPr>
      </w:pPr>
      <w:r w:rsidRPr="00E97FC9">
        <w:rPr>
          <w:rFonts w:cs="Times New Roman"/>
          <w:szCs w:val="24"/>
        </w:rPr>
        <w:t xml:space="preserve">Stakeholder engagement / consultations (workshops for inception, </w:t>
      </w:r>
      <w:del w:id="380" w:author="Nabil Youssuf Abdi" w:date="2024-11-06T20:18:00Z">
        <w:r w:rsidRPr="00E97FC9" w:rsidDel="00012507">
          <w:rPr>
            <w:rFonts w:cs="Times New Roman"/>
            <w:szCs w:val="24"/>
          </w:rPr>
          <w:delText>review</w:delText>
        </w:r>
      </w:del>
      <w:ins w:id="381" w:author="Nabil Youssuf Abdi" w:date="2024-11-06T20:18:00Z">
        <w:r w:rsidR="00012507" w:rsidRPr="00E97FC9">
          <w:rPr>
            <w:rFonts w:cs="Times New Roman"/>
            <w:szCs w:val="24"/>
          </w:rPr>
          <w:t>review,</w:t>
        </w:r>
      </w:ins>
      <w:r w:rsidRPr="00E97FC9">
        <w:rPr>
          <w:rFonts w:cs="Times New Roman"/>
          <w:szCs w:val="24"/>
        </w:rPr>
        <w:t xml:space="preserve"> and validation)</w:t>
      </w:r>
    </w:p>
    <w:p w14:paraId="5B417B2B" w14:textId="56E2E044" w:rsidR="00192169" w:rsidRPr="00E97FC9" w:rsidRDefault="00192169" w:rsidP="00192169">
      <w:pPr>
        <w:jc w:val="both"/>
      </w:pPr>
      <w:r w:rsidRPr="00D83B36">
        <w:rPr>
          <w:b/>
          <w:bCs/>
        </w:rPr>
        <w:t>6.1.3</w:t>
      </w:r>
      <w:r w:rsidRPr="00E97FC9">
        <w:tab/>
        <w:t xml:space="preserve">Raising awareness and </w:t>
      </w:r>
      <w:r w:rsidR="008D7969" w:rsidRPr="00E97FC9">
        <w:t>trainings relevant</w:t>
      </w:r>
      <w:r w:rsidRPr="00E97FC9">
        <w:t xml:space="preserve"> stakeholders supporting the compilation of the SNC and in-depth reviews of reports</w:t>
      </w:r>
      <w:r w:rsidR="008C613F">
        <w:t>.</w:t>
      </w:r>
    </w:p>
    <w:p w14:paraId="7A1F00D3" w14:textId="77777777" w:rsidR="00192169" w:rsidRDefault="00192169" w:rsidP="00192169">
      <w:pPr>
        <w:tabs>
          <w:tab w:val="left" w:pos="270"/>
        </w:tabs>
        <w:spacing w:before="120" w:after="120" w:line="276" w:lineRule="auto"/>
        <w:jc w:val="both"/>
      </w:pPr>
    </w:p>
    <w:p w14:paraId="126FA78D" w14:textId="33F510DF" w:rsidR="00192169" w:rsidRDefault="00192169" w:rsidP="00192169">
      <w:pPr>
        <w:tabs>
          <w:tab w:val="left" w:pos="270"/>
        </w:tabs>
        <w:spacing w:before="120" w:after="120" w:line="276" w:lineRule="auto"/>
        <w:jc w:val="both"/>
      </w:pPr>
      <w:r w:rsidRPr="008C58FC">
        <w:t>The SNC document will undergo the national procedure used during the SNC and other similar documents</w:t>
      </w:r>
      <w:r>
        <w:t xml:space="preserve">, </w:t>
      </w:r>
      <w:r w:rsidRPr="008C58FC">
        <w:t>will be reviewed</w:t>
      </w:r>
      <w:r>
        <w:t>,</w:t>
      </w:r>
      <w:r w:rsidRPr="008C58FC">
        <w:t xml:space="preserve"> </w:t>
      </w:r>
      <w:r w:rsidR="008D7969" w:rsidRPr="008C58FC">
        <w:t>validated</w:t>
      </w:r>
      <w:r w:rsidR="008D7969">
        <w:t xml:space="preserve">, </w:t>
      </w:r>
      <w:r w:rsidR="00D83B36">
        <w:t>finalized,</w:t>
      </w:r>
      <w:r w:rsidRPr="008C58FC">
        <w:t xml:space="preserve"> </w:t>
      </w:r>
      <w:r w:rsidR="008C613F" w:rsidRPr="008C58FC">
        <w:t>and</w:t>
      </w:r>
      <w:r w:rsidR="008D7969">
        <w:t xml:space="preserve"> </w:t>
      </w:r>
      <w:r w:rsidR="008D7969" w:rsidRPr="008C58FC">
        <w:t>submitted</w:t>
      </w:r>
      <w:r w:rsidRPr="008C58FC">
        <w:t xml:space="preserve"> to the UNFCCC Secretariat. </w:t>
      </w:r>
    </w:p>
    <w:p w14:paraId="607B7A4D" w14:textId="77777777" w:rsidR="00192169" w:rsidRPr="008C58FC" w:rsidRDefault="00192169" w:rsidP="00192169">
      <w:pPr>
        <w:tabs>
          <w:tab w:val="left" w:pos="270"/>
        </w:tabs>
        <w:spacing w:before="120" w:after="240"/>
        <w:jc w:val="both"/>
      </w:pPr>
      <w:r w:rsidRPr="008C58FC">
        <w:t>The proposed output and activities are as follows:</w:t>
      </w:r>
    </w:p>
    <w:p w14:paraId="7C0FD102" w14:textId="2CD8AC05" w:rsidR="00192169" w:rsidRDefault="00192169" w:rsidP="00192169">
      <w:r w:rsidRPr="00D83B36">
        <w:rPr>
          <w:b/>
          <w:bCs/>
        </w:rPr>
        <w:t>Output</w:t>
      </w:r>
      <w:r w:rsidR="00DC1CA4" w:rsidRPr="00D83B36">
        <w:rPr>
          <w:b/>
          <w:bCs/>
        </w:rPr>
        <w:t xml:space="preserve"> 6</w:t>
      </w:r>
      <w:r w:rsidRPr="00D83B36">
        <w:rPr>
          <w:b/>
          <w:bCs/>
        </w:rPr>
        <w:t>.</w:t>
      </w:r>
      <w:r w:rsidR="00DC1CA4" w:rsidRPr="00D83B36">
        <w:rPr>
          <w:b/>
          <w:bCs/>
        </w:rPr>
        <w:t>2</w:t>
      </w:r>
      <w:r w:rsidRPr="00D83B36">
        <w:rPr>
          <w:b/>
          <w:bCs/>
        </w:rPr>
        <w:t>:</w:t>
      </w:r>
      <w:r w:rsidRPr="008C58FC">
        <w:tab/>
      </w:r>
      <w:r w:rsidR="008D7969" w:rsidRPr="008C58FC">
        <w:t xml:space="preserve">Somalia’s </w:t>
      </w:r>
      <w:r w:rsidR="008D7969" w:rsidRPr="008C58FC">
        <w:rPr>
          <w:i/>
        </w:rPr>
        <w:t>SNC</w:t>
      </w:r>
      <w:r w:rsidRPr="008C58FC">
        <w:rPr>
          <w:i/>
        </w:rPr>
        <w:t xml:space="preserve"> prepared, </w:t>
      </w:r>
      <w:r w:rsidR="00D83B36" w:rsidRPr="008C58FC">
        <w:rPr>
          <w:i/>
        </w:rPr>
        <w:t>published,</w:t>
      </w:r>
      <w:r w:rsidRPr="008C58FC">
        <w:rPr>
          <w:i/>
        </w:rPr>
        <w:t xml:space="preserve"> and submitted according to COP guidelines</w:t>
      </w:r>
      <w:r w:rsidR="008C613F">
        <w:rPr>
          <w:i/>
        </w:rPr>
        <w:t>.</w:t>
      </w:r>
    </w:p>
    <w:p w14:paraId="6B6D0392" w14:textId="4F9D6881" w:rsidR="00192169" w:rsidRPr="00431757" w:rsidRDefault="00192169" w:rsidP="00DF5EAF">
      <w:r w:rsidRPr="00D83B36">
        <w:rPr>
          <w:b/>
          <w:bCs/>
        </w:rPr>
        <w:t>Activities;</w:t>
      </w:r>
      <w:r>
        <w:t xml:space="preserve"> Consolidation of the report and submission</w:t>
      </w:r>
      <w:r w:rsidR="00431757" w:rsidRPr="00431757">
        <w:t xml:space="preserve">7.1.1 </w:t>
      </w:r>
      <w:r w:rsidRPr="00431757">
        <w:t xml:space="preserve">Consultations and workshops (inception, </w:t>
      </w:r>
      <w:r w:rsidR="008C613F" w:rsidRPr="00431757">
        <w:t>review,</w:t>
      </w:r>
      <w:r w:rsidRPr="00431757">
        <w:t xml:space="preserve"> and validation)</w:t>
      </w:r>
    </w:p>
    <w:p w14:paraId="502EE223" w14:textId="73A529F0" w:rsidR="00192169" w:rsidRPr="00CE4B9D" w:rsidRDefault="00DC1CA4" w:rsidP="00DF5EAF">
      <w:pPr>
        <w:jc w:val="both"/>
      </w:pPr>
      <w:r w:rsidRPr="00D83B36">
        <w:rPr>
          <w:b/>
          <w:bCs/>
        </w:rPr>
        <w:t>6</w:t>
      </w:r>
      <w:r w:rsidR="00DF5EAF" w:rsidRPr="00D83B36">
        <w:rPr>
          <w:b/>
          <w:bCs/>
        </w:rPr>
        <w:t>.</w:t>
      </w:r>
      <w:r w:rsidRPr="00D83B36">
        <w:rPr>
          <w:b/>
          <w:bCs/>
        </w:rPr>
        <w:t>2</w:t>
      </w:r>
      <w:r w:rsidR="00DF5EAF" w:rsidRPr="00D83B36">
        <w:rPr>
          <w:b/>
          <w:bCs/>
        </w:rPr>
        <w:t>.</w:t>
      </w:r>
      <w:r w:rsidRPr="00D83B36">
        <w:rPr>
          <w:b/>
          <w:bCs/>
        </w:rPr>
        <w:t>1</w:t>
      </w:r>
      <w:r w:rsidR="00431757">
        <w:t xml:space="preserve"> </w:t>
      </w:r>
      <w:r w:rsidR="00DF5EAF">
        <w:tab/>
      </w:r>
      <w:r w:rsidR="00192169" w:rsidRPr="00431757">
        <w:t xml:space="preserve">In-depth reviews of reports </w:t>
      </w:r>
    </w:p>
    <w:p w14:paraId="31A63A59" w14:textId="046C82CF" w:rsidR="00192169" w:rsidRPr="00431757" w:rsidRDefault="00DC1CA4" w:rsidP="00DF5EAF">
      <w:pPr>
        <w:jc w:val="both"/>
      </w:pPr>
      <w:r w:rsidRPr="00D83B36">
        <w:rPr>
          <w:b/>
          <w:bCs/>
        </w:rPr>
        <w:t>6</w:t>
      </w:r>
      <w:r w:rsidR="00DF5EAF" w:rsidRPr="00D83B36">
        <w:rPr>
          <w:b/>
          <w:bCs/>
        </w:rPr>
        <w:t>.</w:t>
      </w:r>
      <w:r w:rsidRPr="00D83B36">
        <w:rPr>
          <w:b/>
          <w:bCs/>
        </w:rPr>
        <w:t>2</w:t>
      </w:r>
      <w:r w:rsidR="00DF5EAF" w:rsidRPr="00D83B36">
        <w:rPr>
          <w:b/>
          <w:bCs/>
        </w:rPr>
        <w:t>.</w:t>
      </w:r>
      <w:r w:rsidRPr="00D83B36">
        <w:rPr>
          <w:b/>
          <w:bCs/>
        </w:rPr>
        <w:t>2</w:t>
      </w:r>
      <w:r w:rsidR="00431757">
        <w:t xml:space="preserve"> </w:t>
      </w:r>
      <w:r w:rsidR="00DF5EAF">
        <w:tab/>
      </w:r>
      <w:r w:rsidR="00192169" w:rsidRPr="00431757">
        <w:t xml:space="preserve">Compilation, </w:t>
      </w:r>
      <w:r w:rsidR="00D83B36" w:rsidRPr="00431757">
        <w:t>translation,</w:t>
      </w:r>
      <w:r w:rsidR="00192169" w:rsidRPr="00431757">
        <w:t xml:space="preserve"> and executive summary of report </w:t>
      </w:r>
    </w:p>
    <w:p w14:paraId="511935CF" w14:textId="772985DB" w:rsidR="00192169" w:rsidRDefault="00DC1CA4" w:rsidP="00DF5EAF">
      <w:pPr>
        <w:jc w:val="both"/>
      </w:pPr>
      <w:r w:rsidRPr="00D83B36">
        <w:rPr>
          <w:b/>
          <w:bCs/>
        </w:rPr>
        <w:t>6</w:t>
      </w:r>
      <w:r w:rsidR="00DF5EAF" w:rsidRPr="00D83B36">
        <w:rPr>
          <w:b/>
          <w:bCs/>
        </w:rPr>
        <w:t>.</w:t>
      </w:r>
      <w:r w:rsidRPr="00D83B36">
        <w:rPr>
          <w:b/>
          <w:bCs/>
        </w:rPr>
        <w:t>2</w:t>
      </w:r>
      <w:r w:rsidR="00431757" w:rsidRPr="00D83B36">
        <w:rPr>
          <w:b/>
          <w:bCs/>
        </w:rPr>
        <w:t>.</w:t>
      </w:r>
      <w:r w:rsidRPr="00D83B36">
        <w:rPr>
          <w:b/>
          <w:bCs/>
        </w:rPr>
        <w:t>3</w:t>
      </w:r>
      <w:r w:rsidR="00431757">
        <w:t xml:space="preserve"> </w:t>
      </w:r>
      <w:r w:rsidR="00DF5EAF">
        <w:tab/>
      </w:r>
      <w:r w:rsidR="00192169" w:rsidRPr="00431757">
        <w:t>Publication and Dissemination of report</w:t>
      </w:r>
    </w:p>
    <w:p w14:paraId="5EEA596D" w14:textId="1EA1C5F7" w:rsidR="00167AC1" w:rsidRPr="00CE4B9D" w:rsidRDefault="00167AC1" w:rsidP="007B693A">
      <w:pPr>
        <w:ind w:left="700" w:hanging="700"/>
        <w:jc w:val="both"/>
      </w:pPr>
      <w:r w:rsidRPr="007B693A">
        <w:rPr>
          <w:b/>
          <w:bCs/>
        </w:rPr>
        <w:t>6.2.4</w:t>
      </w:r>
      <w:r>
        <w:tab/>
        <w:t xml:space="preserve">Participation of an individual to present the SNC at the </w:t>
      </w:r>
      <w:del w:id="382" w:author="Nabil Youssuf Abdi" w:date="2024-11-06T20:19:00Z">
        <w:r w:rsidDel="00012507">
          <w:delText>multicountry</w:delText>
        </w:r>
      </w:del>
      <w:ins w:id="383" w:author="Nabil Youssuf Abdi" w:date="2024-11-06T20:19:00Z">
        <w:r w:rsidR="00012507">
          <w:t>multicounty</w:t>
        </w:r>
      </w:ins>
      <w:r>
        <w:t xml:space="preserve"> facilitative sharing of progress (MFSP) at the COP following submission</w:t>
      </w:r>
      <w:ins w:id="384" w:author="Nabil Youssuf Abdi" w:date="2024-11-06T20:18:00Z">
        <w:r w:rsidR="00012507">
          <w:t>.</w:t>
        </w:r>
      </w:ins>
    </w:p>
    <w:p w14:paraId="3EA8378A" w14:textId="323B5475" w:rsidR="00192169" w:rsidRPr="000649AF" w:rsidRDefault="000649AF" w:rsidP="00192169">
      <w:pPr>
        <w:tabs>
          <w:tab w:val="left" w:pos="270"/>
        </w:tabs>
        <w:spacing w:before="120" w:after="120" w:line="276" w:lineRule="auto"/>
        <w:jc w:val="both"/>
        <w:rPr>
          <w:sz w:val="4"/>
          <w:szCs w:val="4"/>
        </w:rPr>
      </w:pPr>
      <w:r>
        <w:rPr>
          <w:sz w:val="4"/>
          <w:szCs w:val="4"/>
        </w:rPr>
        <w:t>[</w:t>
      </w:r>
    </w:p>
    <w:bookmarkEnd w:id="340"/>
    <w:p w14:paraId="1CD46933" w14:textId="587723CB" w:rsidR="00921774" w:rsidRPr="008C58FC" w:rsidRDefault="00921774">
      <w:pPr>
        <w:rPr>
          <w:b/>
          <w:bCs/>
        </w:rPr>
      </w:pPr>
    </w:p>
    <w:p w14:paraId="0994792C" w14:textId="50F6EF0A" w:rsidR="002E29AF" w:rsidRDefault="002E29AF" w:rsidP="004C41C3">
      <w:pPr>
        <w:pStyle w:val="Heading3"/>
        <w:ind w:left="0"/>
      </w:pPr>
      <w:bookmarkStart w:id="385" w:name="_Toc174465717"/>
      <w:r w:rsidRPr="008C58FC">
        <w:t xml:space="preserve">OUTPUT </w:t>
      </w:r>
      <w:r w:rsidR="0054216A">
        <w:t>7</w:t>
      </w:r>
      <w:r w:rsidRPr="008C58FC">
        <w:t>: STOCKTAKING EXERCISE FOR PREPARATION OF THE PROJECT PROPOSAL FOR SUBSEQUENT REPORTS UNDER THE UNFCCC AND PARIS AGREEME</w:t>
      </w:r>
      <w:r w:rsidR="006B7F48" w:rsidRPr="008C58FC">
        <w:t>NT</w:t>
      </w:r>
      <w:r w:rsidRPr="008C58FC">
        <w:t>.</w:t>
      </w:r>
      <w:bookmarkEnd w:id="385"/>
    </w:p>
    <w:p w14:paraId="481108C1" w14:textId="77777777" w:rsidR="008C613F" w:rsidRPr="008C613F" w:rsidRDefault="008C613F" w:rsidP="00686553"/>
    <w:p w14:paraId="5290BCDD" w14:textId="3131D0C8" w:rsidR="008308DA" w:rsidRPr="008C58FC" w:rsidRDefault="008308DA" w:rsidP="008308DA">
      <w:pPr>
        <w:autoSpaceDE w:val="0"/>
        <w:autoSpaceDN w:val="0"/>
        <w:adjustRightInd w:val="0"/>
        <w:spacing w:line="276" w:lineRule="auto"/>
        <w:jc w:val="both"/>
      </w:pPr>
      <w:r w:rsidRPr="008C58FC">
        <w:t>Activities under this output shall start six months before expected project technical completion.</w:t>
      </w:r>
      <w:r w:rsidR="00A97DCD" w:rsidRPr="008C58FC">
        <w:t xml:space="preserve"> </w:t>
      </w:r>
      <w:r w:rsidRPr="008C58FC">
        <w:t>The stocktaking assessment for preparation project proposals for subsequent reports under the UNFCCC and the Paris Agreement aims to allow for a smooth transition to subsequent</w:t>
      </w:r>
      <w:r w:rsidR="005D5DEE" w:rsidRPr="008C58FC">
        <w:t xml:space="preserve"> reports</w:t>
      </w:r>
      <w:r w:rsidRPr="008C58FC">
        <w:t xml:space="preserve">. </w:t>
      </w:r>
    </w:p>
    <w:p w14:paraId="1564AEC0" w14:textId="27451447" w:rsidR="008308DA" w:rsidRPr="008C58FC" w:rsidRDefault="008308DA" w:rsidP="00A94A1F">
      <w:pPr>
        <w:jc w:val="both"/>
      </w:pPr>
      <w:r w:rsidRPr="008C58FC">
        <w:t xml:space="preserve">A summary of activities and results achieved under the </w:t>
      </w:r>
      <w:r w:rsidR="005D5DEE" w:rsidRPr="008C58FC">
        <w:t>SNC</w:t>
      </w:r>
      <w:r w:rsidRPr="008C58FC">
        <w:t xml:space="preserve"> project will be prepared to ensure that the project design of the subsequent</w:t>
      </w:r>
      <w:r w:rsidR="00A94A1F" w:rsidRPr="008C58FC">
        <w:t xml:space="preserve"> reports, that is,</w:t>
      </w:r>
      <w:r w:rsidRPr="008C58FC">
        <w:t xml:space="preserve"> BTR and/or BTR/NC projects are built upon what has been achieved so as to avoid duplication of work and propose strategies for increasing synergies with related </w:t>
      </w:r>
      <w:proofErr w:type="spellStart"/>
      <w:r w:rsidRPr="008C58FC">
        <w:t>programmes</w:t>
      </w:r>
      <w:proofErr w:type="spellEnd"/>
      <w:r w:rsidRPr="008C58FC">
        <w:t xml:space="preserve"> and institutions. The exercise will include consolidating information on gaps, suggested areas for improvement, stakeholder engagement and institutional arrangements which will inform the scoping of subsequent </w:t>
      </w:r>
      <w:r w:rsidR="003F463E" w:rsidRPr="008C58FC">
        <w:t>reports</w:t>
      </w:r>
      <w:r w:rsidRPr="008C58FC">
        <w:t>.</w:t>
      </w:r>
      <w:r w:rsidR="003F463E" w:rsidRPr="008C58FC">
        <w:t xml:space="preserve"> </w:t>
      </w:r>
      <w:r w:rsidRPr="008C58FC">
        <w:t xml:space="preserve">The above proposed scope of work under this output will be deliverable: </w:t>
      </w:r>
    </w:p>
    <w:p w14:paraId="1FF943FC" w14:textId="4B55F0FA" w:rsidR="002E29AF" w:rsidRPr="00DC1CA4" w:rsidRDefault="00DC1CA4" w:rsidP="00DC1CA4">
      <w:pPr>
        <w:ind w:left="270"/>
        <w:jc w:val="both"/>
        <w:rPr>
          <w:b/>
          <w:bCs/>
        </w:rPr>
      </w:pPr>
      <w:r>
        <w:rPr>
          <w:b/>
          <w:bCs/>
        </w:rPr>
        <w:lastRenderedPageBreak/>
        <w:t>7.1</w:t>
      </w:r>
      <w:r w:rsidR="002E29AF" w:rsidRPr="00DC1CA4">
        <w:rPr>
          <w:b/>
          <w:bCs/>
        </w:rPr>
        <w:t>Stocktaking report for preparation of the project proposal for subsequent report under the UNFCCC and Paris Agreement</w:t>
      </w:r>
      <w:r w:rsidR="00A43B86" w:rsidRPr="00DC1CA4">
        <w:rPr>
          <w:b/>
          <w:bCs/>
        </w:rPr>
        <w:t xml:space="preserve"> completed</w:t>
      </w:r>
      <w:r w:rsidR="002E29AF" w:rsidRPr="00DC1CA4">
        <w:rPr>
          <w:b/>
          <w:bCs/>
        </w:rPr>
        <w:t>.</w:t>
      </w:r>
    </w:p>
    <w:p w14:paraId="5570FBEC" w14:textId="31AD89FD" w:rsidR="00921C73" w:rsidRPr="008C58FC" w:rsidRDefault="00921C73" w:rsidP="00686553">
      <w:pPr>
        <w:jc w:val="both"/>
      </w:pPr>
      <w:r w:rsidRPr="008C58FC">
        <w:t xml:space="preserve">The preparation of NCs and BURs is a continuous activity. This means that the end of the project to prepare a report marks the beginning of the preparation for the next report. Thus, it is necessary to ensure that a self-assessment exercise is conducted at the end of </w:t>
      </w:r>
      <w:r w:rsidR="00D35EDA" w:rsidRPr="008C58FC">
        <w:t>the SNC</w:t>
      </w:r>
      <w:r w:rsidRPr="008C58FC">
        <w:t xml:space="preserve">. </w:t>
      </w:r>
    </w:p>
    <w:p w14:paraId="6A7D77CE" w14:textId="629FD96F" w:rsidR="00921C73" w:rsidRPr="008C58FC" w:rsidRDefault="00921C73" w:rsidP="00686553">
      <w:pPr>
        <w:jc w:val="both"/>
      </w:pPr>
      <w:r w:rsidRPr="008C58FC">
        <w:t xml:space="preserve">The self-assessment of </w:t>
      </w:r>
      <w:r w:rsidR="00D35EDA" w:rsidRPr="008C58FC">
        <w:t>the SNC</w:t>
      </w:r>
      <w:r w:rsidRPr="008C58FC">
        <w:t xml:space="preserve"> project will be conducted immediately prior to the submission of the end-of-project report. This is to mitigate against difficulties experienced in the self-assessment of the SNC where most the task force members did not </w:t>
      </w:r>
      <w:proofErr w:type="spellStart"/>
      <w:r w:rsidR="00D35EDA" w:rsidRPr="008C58FC">
        <w:t>honour</w:t>
      </w:r>
      <w:proofErr w:type="spellEnd"/>
      <w:r w:rsidRPr="008C58FC">
        <w:t xml:space="preserve"> invitation to make submissions of the experience and thus suggest what </w:t>
      </w:r>
      <w:r w:rsidR="00D35EDA" w:rsidRPr="008C58FC">
        <w:t>the SNC</w:t>
      </w:r>
      <w:r w:rsidRPr="008C58FC">
        <w:t xml:space="preserve"> project could address. This work will be the responsibility of the Project Lead Agency.</w:t>
      </w:r>
    </w:p>
    <w:p w14:paraId="6A2EBB54" w14:textId="4C076D5D" w:rsidR="00921C73" w:rsidRPr="008C58FC" w:rsidRDefault="00921C73" w:rsidP="00921C73">
      <w:r w:rsidRPr="008C58FC">
        <w:t>Proposed outputs and activities are as follows</w:t>
      </w:r>
      <w:ins w:id="386" w:author="Nabil Youssuf Abdi" w:date="2024-11-06T20:19:00Z">
        <w:r w:rsidR="00012507">
          <w:t>.</w:t>
        </w:r>
      </w:ins>
    </w:p>
    <w:p w14:paraId="32593580" w14:textId="77777777" w:rsidR="00921C73" w:rsidRPr="000649AF" w:rsidRDefault="00921C73" w:rsidP="00921C73">
      <w:pPr>
        <w:rPr>
          <w:sz w:val="2"/>
          <w:szCs w:val="2"/>
        </w:rPr>
      </w:pPr>
    </w:p>
    <w:p w14:paraId="05E865D1" w14:textId="4F8E033E" w:rsidR="00921C73" w:rsidRPr="008C58FC" w:rsidRDefault="00921C73" w:rsidP="00921C73">
      <w:pPr>
        <w:spacing w:after="120" w:line="276" w:lineRule="auto"/>
        <w:ind w:right="-86"/>
        <w:jc w:val="both"/>
        <w:rPr>
          <w:i/>
        </w:rPr>
      </w:pPr>
      <w:r w:rsidRPr="00D83B36">
        <w:rPr>
          <w:b/>
          <w:bCs/>
        </w:rPr>
        <w:t xml:space="preserve">Output </w:t>
      </w:r>
      <w:r w:rsidR="00DC1CA4" w:rsidRPr="00D83B36">
        <w:rPr>
          <w:b/>
          <w:bCs/>
        </w:rPr>
        <w:t>7</w:t>
      </w:r>
      <w:r w:rsidRPr="00D83B36">
        <w:rPr>
          <w:b/>
          <w:bCs/>
        </w:rPr>
        <w:t>.1</w:t>
      </w:r>
      <w:r w:rsidRPr="008C58FC">
        <w:t>:</w:t>
      </w:r>
      <w:r w:rsidRPr="008C58FC">
        <w:rPr>
          <w:b/>
        </w:rPr>
        <w:tab/>
      </w:r>
      <w:r w:rsidRPr="008C58FC">
        <w:rPr>
          <w:i/>
        </w:rPr>
        <w:t xml:space="preserve">Work carried out </w:t>
      </w:r>
      <w:r w:rsidR="00D35EDA" w:rsidRPr="008C58FC">
        <w:rPr>
          <w:i/>
        </w:rPr>
        <w:t xml:space="preserve">under </w:t>
      </w:r>
      <w:r w:rsidR="00D83B36" w:rsidRPr="008C58FC">
        <w:rPr>
          <w:i/>
        </w:rPr>
        <w:t>SNC,</w:t>
      </w:r>
      <w:r w:rsidRPr="008C58FC">
        <w:rPr>
          <w:i/>
        </w:rPr>
        <w:t xml:space="preserve"> and lessons learned</w:t>
      </w:r>
      <w:r w:rsidRPr="008C58FC">
        <w:rPr>
          <w:i/>
          <w:u w:val="single"/>
        </w:rPr>
        <w:t xml:space="preserve"> </w:t>
      </w:r>
      <w:r w:rsidRPr="008C58FC">
        <w:rPr>
          <w:i/>
        </w:rPr>
        <w:t xml:space="preserve">described and </w:t>
      </w:r>
      <w:r w:rsidR="00D83B36" w:rsidRPr="008C58FC">
        <w:rPr>
          <w:i/>
        </w:rPr>
        <w:t>documented.</w:t>
      </w:r>
    </w:p>
    <w:p w14:paraId="3F96B49B" w14:textId="77777777" w:rsidR="00921C73" w:rsidRPr="008C58FC" w:rsidRDefault="00921C73" w:rsidP="00921C73">
      <w:r w:rsidRPr="008C58FC">
        <w:t>Activities:</w:t>
      </w:r>
    </w:p>
    <w:p w14:paraId="139B6232" w14:textId="50D4BD2A" w:rsidR="00921C73" w:rsidRPr="00DC1CA4" w:rsidRDefault="00921C73" w:rsidP="00DC1CA4">
      <w:r w:rsidRPr="00DC1CA4">
        <w:t xml:space="preserve">Provide a brief summary of activities and results achieved under </w:t>
      </w:r>
      <w:r w:rsidR="00D35EDA" w:rsidRPr="00DC1CA4">
        <w:t>the SNC</w:t>
      </w:r>
      <w:r w:rsidRPr="00DC1CA4">
        <w:t xml:space="preserve">. </w:t>
      </w:r>
    </w:p>
    <w:p w14:paraId="4B12E15E" w14:textId="786B28BB" w:rsidR="00921C73" w:rsidRPr="00DC1CA4" w:rsidRDefault="00DC1CA4" w:rsidP="00DC1CA4">
      <w:r w:rsidRPr="00D83B36">
        <w:rPr>
          <w:b/>
          <w:bCs/>
        </w:rPr>
        <w:t>7.1.1</w:t>
      </w:r>
      <w:r w:rsidRPr="00DC1CA4">
        <w:tab/>
      </w:r>
      <w:r w:rsidR="007060A8" w:rsidRPr="00DC1CA4">
        <w:t>Provide recommendations</w:t>
      </w:r>
      <w:r w:rsidR="00921C73" w:rsidRPr="00DC1CA4">
        <w:t xml:space="preserve"> for </w:t>
      </w:r>
      <w:r w:rsidR="007060A8" w:rsidRPr="00DC1CA4">
        <w:t>subsequent country reports (NCs, BTR/NCs, and/or BTRs)</w:t>
      </w:r>
      <w:r w:rsidR="00921C73" w:rsidRPr="00DC1CA4">
        <w:t xml:space="preserve"> </w:t>
      </w:r>
    </w:p>
    <w:p w14:paraId="2E5CBEBF" w14:textId="0A2A88D5" w:rsidR="00921C73" w:rsidRPr="00DC1CA4" w:rsidRDefault="00DC1CA4" w:rsidP="00686553">
      <w:pPr>
        <w:jc w:val="both"/>
      </w:pPr>
      <w:r w:rsidRPr="00D83B36">
        <w:rPr>
          <w:b/>
          <w:bCs/>
        </w:rPr>
        <w:t>7.1.2</w:t>
      </w:r>
      <w:r w:rsidRPr="00D83B36">
        <w:rPr>
          <w:b/>
          <w:bCs/>
        </w:rPr>
        <w:tab/>
      </w:r>
      <w:r w:rsidR="00921C73" w:rsidRPr="00DC1CA4">
        <w:t xml:space="preserve">Describe any technical issues as well as experiences of process management /institutional arrangements adopted under the SNC that could provide lessons or best practices for the preparation of </w:t>
      </w:r>
      <w:r w:rsidR="007060A8" w:rsidRPr="00DC1CA4">
        <w:t xml:space="preserve">subsequent country </w:t>
      </w:r>
      <w:r w:rsidR="00D83B36" w:rsidRPr="00DC1CA4">
        <w:t>reports.</w:t>
      </w:r>
      <w:r w:rsidR="00921C73" w:rsidRPr="00DC1CA4">
        <w:t xml:space="preserve"> </w:t>
      </w:r>
    </w:p>
    <w:p w14:paraId="370E78EF" w14:textId="0DE3704B" w:rsidR="00921C73" w:rsidRPr="00DC1CA4" w:rsidRDefault="00DC1CA4" w:rsidP="00686553">
      <w:pPr>
        <w:jc w:val="both"/>
      </w:pPr>
      <w:r w:rsidRPr="00D83B36">
        <w:rPr>
          <w:b/>
          <w:bCs/>
        </w:rPr>
        <w:t>7.1.3</w:t>
      </w:r>
      <w:r w:rsidRPr="00DC1CA4">
        <w:tab/>
      </w:r>
      <w:r w:rsidR="00921C73" w:rsidRPr="00DC1CA4">
        <w:t>Identify major challenges especially as they range from cross sectoral assessments to mainstreaming climate change into National Development Planning frameworks and processes.</w:t>
      </w:r>
    </w:p>
    <w:p w14:paraId="4142309B" w14:textId="446F7E11" w:rsidR="00921C73" w:rsidRPr="00DC1CA4" w:rsidRDefault="00DC1CA4" w:rsidP="00DC1CA4">
      <w:r w:rsidRPr="00D83B36">
        <w:rPr>
          <w:b/>
          <w:bCs/>
        </w:rPr>
        <w:t>7.1.4</w:t>
      </w:r>
      <w:r w:rsidRPr="00D83B36">
        <w:rPr>
          <w:b/>
          <w:bCs/>
        </w:rPr>
        <w:tab/>
      </w:r>
      <w:r w:rsidR="00921C73" w:rsidRPr="00DC1CA4">
        <w:t>Prepare a stocktaking report</w:t>
      </w:r>
      <w:r w:rsidR="008542CF" w:rsidRPr="00DC1CA4">
        <w:t xml:space="preserve"> </w:t>
      </w:r>
      <w:r w:rsidR="00D83B36" w:rsidRPr="00DC1CA4">
        <w:t>based on</w:t>
      </w:r>
      <w:r w:rsidR="008542CF" w:rsidRPr="00DC1CA4">
        <w:t xml:space="preserve"> activities 8.1.1-8.1.4</w:t>
      </w:r>
    </w:p>
    <w:p w14:paraId="234F8499" w14:textId="70C7F5DC" w:rsidR="00921C73" w:rsidRPr="00DC1CA4" w:rsidRDefault="00DC1CA4" w:rsidP="00DC1CA4">
      <w:r w:rsidRPr="00D83B36">
        <w:rPr>
          <w:b/>
          <w:bCs/>
        </w:rPr>
        <w:t>7.1.5</w:t>
      </w:r>
      <w:r w:rsidRPr="00D83B36">
        <w:rPr>
          <w:b/>
          <w:bCs/>
        </w:rPr>
        <w:tab/>
      </w:r>
      <w:r w:rsidR="00921C73" w:rsidRPr="00DC1CA4">
        <w:t xml:space="preserve">Draft a Project Implementation Plan for the </w:t>
      </w:r>
      <w:r w:rsidR="008542CF" w:rsidRPr="00DC1CA4">
        <w:t xml:space="preserve">subsequent country </w:t>
      </w:r>
      <w:r w:rsidR="00D83B36" w:rsidRPr="00DC1CA4">
        <w:t>report.</w:t>
      </w:r>
    </w:p>
    <w:p w14:paraId="0A533D71" w14:textId="77777777" w:rsidR="00921C73" w:rsidRPr="000649AF" w:rsidRDefault="00921C73" w:rsidP="00921C73">
      <w:pPr>
        <w:rPr>
          <w:sz w:val="2"/>
          <w:szCs w:val="2"/>
        </w:rPr>
      </w:pPr>
    </w:p>
    <w:p w14:paraId="622254DB" w14:textId="2946F8BB" w:rsidR="00B00C4C" w:rsidRDefault="00B00C4C" w:rsidP="00B00C4C">
      <w:pPr>
        <w:pStyle w:val="paragraph"/>
        <w:spacing w:before="0" w:beforeAutospacing="0" w:after="0" w:afterAutospacing="0"/>
        <w:jc w:val="both"/>
        <w:textAlignment w:val="baseline"/>
        <w:rPr>
          <w:rStyle w:val="normaltextrun"/>
          <w:sz w:val="22"/>
          <w:szCs w:val="22"/>
          <w:shd w:val="clear" w:color="auto" w:fill="FFFF00"/>
          <w:lang w:val="en-GB"/>
        </w:rPr>
      </w:pPr>
    </w:p>
    <w:p w14:paraId="775EE704" w14:textId="256F19BE" w:rsidR="008C58FC" w:rsidRDefault="008C58FC" w:rsidP="00921C73">
      <w:pPr>
        <w:spacing w:after="120" w:line="276" w:lineRule="auto"/>
        <w:jc w:val="both"/>
        <w:rPr>
          <w:ins w:id="387" w:author="Nabil Youssuf Abdi" w:date="2024-11-06T20:21:00Z"/>
          <w:color w:val="333333"/>
          <w:sz w:val="10"/>
          <w:szCs w:val="10"/>
        </w:rPr>
      </w:pPr>
    </w:p>
    <w:p w14:paraId="7003364C" w14:textId="77777777" w:rsidR="004A543B" w:rsidRDefault="004A543B" w:rsidP="00921C73">
      <w:pPr>
        <w:spacing w:after="120" w:line="276" w:lineRule="auto"/>
        <w:jc w:val="both"/>
        <w:rPr>
          <w:ins w:id="388" w:author="Nabil Youssuf Abdi" w:date="2024-11-06T20:21:00Z"/>
          <w:color w:val="333333"/>
          <w:sz w:val="10"/>
          <w:szCs w:val="10"/>
        </w:rPr>
      </w:pPr>
    </w:p>
    <w:p w14:paraId="15366363" w14:textId="77777777" w:rsidR="004A543B" w:rsidRDefault="004A543B" w:rsidP="00921C73">
      <w:pPr>
        <w:spacing w:after="120" w:line="276" w:lineRule="auto"/>
        <w:jc w:val="both"/>
        <w:rPr>
          <w:ins w:id="389" w:author="Nabil Youssuf Abdi" w:date="2024-11-06T20:21:00Z"/>
          <w:color w:val="333333"/>
          <w:sz w:val="10"/>
          <w:szCs w:val="10"/>
        </w:rPr>
      </w:pPr>
    </w:p>
    <w:p w14:paraId="3C6A03B7" w14:textId="77777777" w:rsidR="004A543B" w:rsidRDefault="004A543B" w:rsidP="00921C73">
      <w:pPr>
        <w:spacing w:after="120" w:line="276" w:lineRule="auto"/>
        <w:jc w:val="both"/>
        <w:rPr>
          <w:ins w:id="390" w:author="Nabil Youssuf Abdi" w:date="2024-11-06T20:21:00Z"/>
          <w:color w:val="333333"/>
          <w:sz w:val="10"/>
          <w:szCs w:val="10"/>
        </w:rPr>
      </w:pPr>
    </w:p>
    <w:p w14:paraId="622DC5CF" w14:textId="77777777" w:rsidR="004A543B" w:rsidRDefault="004A543B" w:rsidP="00921C73">
      <w:pPr>
        <w:spacing w:after="120" w:line="276" w:lineRule="auto"/>
        <w:jc w:val="both"/>
        <w:rPr>
          <w:ins w:id="391" w:author="Nabil Youssuf Abdi" w:date="2024-11-06T20:21:00Z"/>
          <w:color w:val="333333"/>
          <w:sz w:val="10"/>
          <w:szCs w:val="10"/>
        </w:rPr>
      </w:pPr>
    </w:p>
    <w:p w14:paraId="56F90265" w14:textId="77777777" w:rsidR="004A543B" w:rsidRDefault="004A543B" w:rsidP="00921C73">
      <w:pPr>
        <w:spacing w:after="120" w:line="276" w:lineRule="auto"/>
        <w:jc w:val="both"/>
        <w:rPr>
          <w:ins w:id="392" w:author="Nabil Youssuf Abdi" w:date="2024-11-06T20:21:00Z"/>
          <w:color w:val="333333"/>
          <w:sz w:val="10"/>
          <w:szCs w:val="10"/>
        </w:rPr>
      </w:pPr>
    </w:p>
    <w:p w14:paraId="5E3BDD5A" w14:textId="77777777" w:rsidR="004A543B" w:rsidRDefault="004A543B" w:rsidP="00921C73">
      <w:pPr>
        <w:spacing w:after="120" w:line="276" w:lineRule="auto"/>
        <w:jc w:val="both"/>
        <w:rPr>
          <w:ins w:id="393" w:author="Nabil Youssuf Abdi" w:date="2024-11-06T20:21:00Z"/>
          <w:color w:val="333333"/>
          <w:sz w:val="10"/>
          <w:szCs w:val="10"/>
        </w:rPr>
      </w:pPr>
    </w:p>
    <w:p w14:paraId="7443EA99" w14:textId="77777777" w:rsidR="004A543B" w:rsidRPr="000649AF" w:rsidRDefault="004A543B" w:rsidP="00921C73">
      <w:pPr>
        <w:spacing w:after="120" w:line="276" w:lineRule="auto"/>
        <w:jc w:val="both"/>
        <w:rPr>
          <w:color w:val="333333"/>
          <w:sz w:val="10"/>
          <w:szCs w:val="10"/>
        </w:rPr>
      </w:pPr>
    </w:p>
    <w:p w14:paraId="404E078E" w14:textId="29B03C81" w:rsidR="00094B75" w:rsidDel="004A543B" w:rsidRDefault="00C90B3F" w:rsidP="00C90B3F">
      <w:pPr>
        <w:pStyle w:val="Heading1"/>
        <w:numPr>
          <w:ilvl w:val="0"/>
          <w:numId w:val="0"/>
        </w:numPr>
        <w:ind w:left="432" w:hanging="432"/>
        <w:rPr>
          <w:del w:id="394" w:author="Nabil Youssuf Abdi" w:date="2024-11-06T20:22:00Z"/>
        </w:rPr>
      </w:pPr>
      <w:bookmarkStart w:id="395" w:name="_Toc172138092"/>
      <w:bookmarkStart w:id="396" w:name="_Toc172138191"/>
      <w:bookmarkStart w:id="397" w:name="_Toc172138259"/>
      <w:bookmarkStart w:id="398" w:name="_Toc172138353"/>
      <w:bookmarkStart w:id="399" w:name="_Toc172138093"/>
      <w:bookmarkStart w:id="400" w:name="_Toc172138192"/>
      <w:bookmarkStart w:id="401" w:name="_Toc172138260"/>
      <w:bookmarkStart w:id="402" w:name="_Toc172138354"/>
      <w:bookmarkStart w:id="403" w:name="_Toc172138094"/>
      <w:bookmarkStart w:id="404" w:name="_Toc172138193"/>
      <w:bookmarkStart w:id="405" w:name="_Toc172138261"/>
      <w:bookmarkStart w:id="406" w:name="_Toc172138355"/>
      <w:bookmarkStart w:id="407" w:name="_Toc172138095"/>
      <w:bookmarkStart w:id="408" w:name="_Toc172138194"/>
      <w:bookmarkStart w:id="409" w:name="_Toc172138262"/>
      <w:bookmarkStart w:id="410" w:name="_Toc172138356"/>
      <w:bookmarkStart w:id="411" w:name="_Toc172138096"/>
      <w:bookmarkStart w:id="412" w:name="_Toc172138195"/>
      <w:bookmarkStart w:id="413" w:name="_Toc172138263"/>
      <w:bookmarkStart w:id="414" w:name="_Toc172138357"/>
      <w:bookmarkStart w:id="415" w:name="_Toc172138097"/>
      <w:bookmarkStart w:id="416" w:name="_Toc172138196"/>
      <w:bookmarkStart w:id="417" w:name="_Toc172138264"/>
      <w:bookmarkStart w:id="418" w:name="_Toc172138358"/>
      <w:bookmarkStart w:id="419" w:name="_Toc172138098"/>
      <w:bookmarkStart w:id="420" w:name="_Toc172138197"/>
      <w:bookmarkStart w:id="421" w:name="_Toc172138265"/>
      <w:bookmarkStart w:id="422" w:name="_Toc172138359"/>
      <w:bookmarkStart w:id="423" w:name="_Toc172138099"/>
      <w:bookmarkStart w:id="424" w:name="_Toc172138198"/>
      <w:bookmarkStart w:id="425" w:name="_Toc172138266"/>
      <w:bookmarkStart w:id="426" w:name="_Toc172138360"/>
      <w:bookmarkStart w:id="427" w:name="_Toc172138100"/>
      <w:bookmarkStart w:id="428" w:name="_Toc172138199"/>
      <w:bookmarkStart w:id="429" w:name="_Toc172138267"/>
      <w:bookmarkStart w:id="430" w:name="_Toc172138361"/>
      <w:bookmarkStart w:id="431" w:name="_Toc172138101"/>
      <w:bookmarkStart w:id="432" w:name="_Toc172138200"/>
      <w:bookmarkStart w:id="433" w:name="_Toc172138268"/>
      <w:bookmarkStart w:id="434" w:name="_Toc172138362"/>
      <w:bookmarkStart w:id="435" w:name="_Toc172138102"/>
      <w:bookmarkStart w:id="436" w:name="_Toc172138201"/>
      <w:bookmarkStart w:id="437" w:name="_Toc172138269"/>
      <w:bookmarkStart w:id="438" w:name="_Toc172138363"/>
      <w:bookmarkStart w:id="439" w:name="_Toc172138103"/>
      <w:bookmarkStart w:id="440" w:name="_Toc172138202"/>
      <w:bookmarkStart w:id="441" w:name="_Toc172138270"/>
      <w:bookmarkStart w:id="442" w:name="_Toc172138364"/>
      <w:bookmarkStart w:id="443" w:name="_Toc172138104"/>
      <w:bookmarkStart w:id="444" w:name="_Toc172138203"/>
      <w:bookmarkStart w:id="445" w:name="_Toc172138271"/>
      <w:bookmarkStart w:id="446" w:name="_Toc172138365"/>
      <w:bookmarkStart w:id="447" w:name="_Toc172138105"/>
      <w:bookmarkStart w:id="448" w:name="_Toc172138204"/>
      <w:bookmarkStart w:id="449" w:name="_Toc172138272"/>
      <w:bookmarkStart w:id="450" w:name="_Toc172138366"/>
      <w:bookmarkStart w:id="451" w:name="_Toc172138106"/>
      <w:bookmarkStart w:id="452" w:name="_Toc172138205"/>
      <w:bookmarkStart w:id="453" w:name="_Toc172138273"/>
      <w:bookmarkStart w:id="454" w:name="_Toc172138367"/>
      <w:bookmarkStart w:id="455" w:name="_Toc172138107"/>
      <w:bookmarkStart w:id="456" w:name="_Toc172138206"/>
      <w:bookmarkStart w:id="457" w:name="_Toc172138274"/>
      <w:bookmarkStart w:id="458" w:name="_Toc172138368"/>
      <w:bookmarkStart w:id="459" w:name="_Toc174465722"/>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lastRenderedPageBreak/>
        <w:t>ANNEX</w:t>
      </w:r>
      <w:r w:rsidR="00615502">
        <w:t xml:space="preserve"> 1BUDGET AND WORKPLAN</w:t>
      </w:r>
      <w:r>
        <w:t xml:space="preserve"> </w:t>
      </w:r>
    </w:p>
    <w:p w14:paraId="48EB78C7" w14:textId="6274F21D" w:rsidR="00FD73EC" w:rsidDel="004A543B" w:rsidRDefault="00615502" w:rsidP="007B693A">
      <w:pPr>
        <w:pStyle w:val="Heading1"/>
        <w:numPr>
          <w:ilvl w:val="0"/>
          <w:numId w:val="0"/>
        </w:numPr>
        <w:rPr>
          <w:del w:id="460" w:author="Nabil Youssuf Abdi" w:date="2024-11-06T20:21:00Z"/>
        </w:rPr>
      </w:pPr>
      <w:del w:id="461" w:author="Nabil Youssuf Abdi" w:date="2024-11-06T20:21:00Z">
        <w:r w:rsidDel="004A543B">
          <w:delText>[to be attached after finalization]</w:delText>
        </w:r>
        <w:bookmarkEnd w:id="459"/>
      </w:del>
    </w:p>
    <w:p w14:paraId="4394CA73" w14:textId="1A5F35CA" w:rsidR="00C90B3F" w:rsidDel="004A543B" w:rsidRDefault="00C90B3F" w:rsidP="00AA6180">
      <w:pPr>
        <w:jc w:val="both"/>
        <w:rPr>
          <w:del w:id="462" w:author="Nabil Youssuf Abdi" w:date="2024-11-06T20:21:00Z"/>
        </w:rPr>
      </w:pPr>
    </w:p>
    <w:p w14:paraId="61774464" w14:textId="28CE5BE0" w:rsidR="00C212F7" w:rsidRPr="008C58FC" w:rsidDel="004A543B" w:rsidRDefault="00423C1E" w:rsidP="004A543B">
      <w:pPr>
        <w:pStyle w:val="Heading1"/>
        <w:numPr>
          <w:ilvl w:val="0"/>
          <w:numId w:val="0"/>
        </w:numPr>
        <w:rPr>
          <w:del w:id="463" w:author="Nabil Youssuf Abdi" w:date="2024-11-06T20:21:00Z"/>
          <w:szCs w:val="24"/>
        </w:rPr>
        <w:pPrChange w:id="464" w:author="Nabil Youssuf Abdi" w:date="2024-11-06T20:21:00Z">
          <w:pPr>
            <w:pStyle w:val="Caption"/>
            <w:keepNext/>
          </w:pPr>
        </w:pPrChange>
      </w:pPr>
      <w:del w:id="465" w:author="Nabil Youssuf Abdi" w:date="2024-11-06T20:21:00Z">
        <w:r w:rsidDel="004A543B">
          <w:rPr>
            <w:szCs w:val="24"/>
          </w:rPr>
          <w:delText xml:space="preserve"> </w:delText>
        </w:r>
      </w:del>
    </w:p>
    <w:p w14:paraId="49B9648E" w14:textId="63556C73" w:rsidR="00CD0832" w:rsidDel="004A543B" w:rsidRDefault="00CD0832" w:rsidP="004A543B">
      <w:pPr>
        <w:pStyle w:val="Heading1"/>
        <w:numPr>
          <w:ilvl w:val="0"/>
          <w:numId w:val="0"/>
        </w:numPr>
        <w:ind w:left="432" w:hanging="432"/>
        <w:rPr>
          <w:del w:id="466" w:author="Nabil Youssuf Abdi" w:date="2024-11-06T20:22:00Z"/>
          <w:sz w:val="28"/>
          <w:szCs w:val="28"/>
        </w:rPr>
        <w:sectPr w:rsidR="00CD0832" w:rsidDel="004A543B" w:rsidSect="008609BC">
          <w:pgSz w:w="15840" w:h="12240" w:orient="landscape" w:code="1"/>
          <w:pgMar w:top="1701" w:right="1418" w:bottom="1701" w:left="1418" w:header="709" w:footer="709" w:gutter="0"/>
          <w:cols w:space="708"/>
          <w:titlePg/>
          <w:docGrid w:linePitch="360"/>
        </w:sectPr>
        <w:pPrChange w:id="467" w:author="Nabil Youssuf Abdi" w:date="2024-11-06T20:22:00Z">
          <w:pPr>
            <w:pStyle w:val="Heading1"/>
          </w:pPr>
        </w:pPrChange>
      </w:pPr>
    </w:p>
    <w:p w14:paraId="4AD84482" w14:textId="77777777" w:rsidR="004A543B" w:rsidRDefault="004A543B" w:rsidP="009C5A61">
      <w:pPr>
        <w:pStyle w:val="Heading1"/>
        <w:numPr>
          <w:ilvl w:val="0"/>
          <w:numId w:val="0"/>
        </w:numPr>
        <w:ind w:left="432" w:hanging="432"/>
        <w:rPr>
          <w:ins w:id="468" w:author="Nabil Youssuf Abdi" w:date="2024-11-06T20:22:00Z"/>
        </w:rPr>
      </w:pPr>
      <w:bookmarkStart w:id="469" w:name="_Toc174465724"/>
    </w:p>
    <w:p w14:paraId="688B81C9" w14:textId="5436F2D4" w:rsidR="001A0CC1" w:rsidRPr="00C90B3F" w:rsidRDefault="001A0CC1" w:rsidP="009C5A61">
      <w:pPr>
        <w:pStyle w:val="Heading1"/>
        <w:numPr>
          <w:ilvl w:val="0"/>
          <w:numId w:val="0"/>
        </w:numPr>
        <w:ind w:left="432" w:hanging="432"/>
      </w:pPr>
      <w:r w:rsidRPr="009C5A61">
        <w:t>Annex I</w:t>
      </w:r>
      <w:r w:rsidR="009C5A61">
        <w:t>I</w:t>
      </w:r>
      <w:r w:rsidRPr="00C90B3F">
        <w:t xml:space="preserve"> Coordination with other </w:t>
      </w:r>
      <w:del w:id="470" w:author="Nabil Youssuf Abdi" w:date="2024-11-06T20:44:00Z">
        <w:r w:rsidRPr="00C90B3F" w:rsidDel="007F051D">
          <w:delText>initiatives</w:delText>
        </w:r>
      </w:del>
      <w:bookmarkEnd w:id="469"/>
      <w:ins w:id="471" w:author="Nabil Youssuf Abdi" w:date="2024-11-06T20:44:00Z">
        <w:r w:rsidR="007F051D" w:rsidRPr="00C90B3F">
          <w:t>initiatives.</w:t>
        </w:r>
      </w:ins>
    </w:p>
    <w:p w14:paraId="3CEAC76A" w14:textId="77777777" w:rsidR="001A0CC1" w:rsidRDefault="001A0CC1" w:rsidP="005D636E">
      <w:pPr>
        <w:spacing w:line="360" w:lineRule="auto"/>
      </w:pPr>
    </w:p>
    <w:tbl>
      <w:tblPr>
        <w:tblStyle w:val="TableGrid"/>
        <w:tblW w:w="13462" w:type="dxa"/>
        <w:tblLook w:val="04A0" w:firstRow="1" w:lastRow="0" w:firstColumn="1" w:lastColumn="0" w:noHBand="0" w:noVBand="1"/>
      </w:tblPr>
      <w:tblGrid>
        <w:gridCol w:w="2097"/>
        <w:gridCol w:w="1678"/>
        <w:gridCol w:w="3185"/>
        <w:gridCol w:w="2480"/>
        <w:gridCol w:w="2655"/>
        <w:gridCol w:w="1367"/>
      </w:tblGrid>
      <w:tr w:rsidR="003F554F" w:rsidRPr="00686553" w14:paraId="0B68D068" w14:textId="77777777" w:rsidTr="00686553">
        <w:tc>
          <w:tcPr>
            <w:tcW w:w="2107" w:type="dxa"/>
          </w:tcPr>
          <w:p w14:paraId="7854CF44" w14:textId="77777777" w:rsidR="001A0CC1" w:rsidRPr="00686553" w:rsidRDefault="001A0CC1" w:rsidP="003F554F">
            <w:pPr>
              <w:rPr>
                <w:rFonts w:ascii="Cambria" w:hAnsi="Cambria"/>
              </w:rPr>
            </w:pPr>
            <w:r w:rsidRPr="00686553">
              <w:rPr>
                <w:rFonts w:ascii="Cambria" w:hAnsi="Cambria"/>
              </w:rPr>
              <w:t>Project</w:t>
            </w:r>
          </w:p>
        </w:tc>
        <w:tc>
          <w:tcPr>
            <w:tcW w:w="1680" w:type="dxa"/>
          </w:tcPr>
          <w:p w14:paraId="68A054FE" w14:textId="77777777" w:rsidR="001A0CC1" w:rsidRPr="00686553" w:rsidRDefault="001A0CC1" w:rsidP="003F554F">
            <w:pPr>
              <w:rPr>
                <w:rFonts w:ascii="Cambria" w:hAnsi="Cambria"/>
              </w:rPr>
            </w:pPr>
            <w:r w:rsidRPr="00686553">
              <w:rPr>
                <w:rFonts w:ascii="Cambria" w:hAnsi="Cambria"/>
              </w:rPr>
              <w:t>Donor</w:t>
            </w:r>
          </w:p>
        </w:tc>
        <w:tc>
          <w:tcPr>
            <w:tcW w:w="3215" w:type="dxa"/>
          </w:tcPr>
          <w:p w14:paraId="69E986B0" w14:textId="77777777" w:rsidR="001A0CC1" w:rsidRPr="00686553" w:rsidRDefault="001A0CC1" w:rsidP="003F554F">
            <w:pPr>
              <w:rPr>
                <w:rFonts w:ascii="Cambria" w:hAnsi="Cambria"/>
              </w:rPr>
            </w:pPr>
            <w:r w:rsidRPr="00686553">
              <w:rPr>
                <w:rFonts w:ascii="Cambria" w:hAnsi="Cambria"/>
              </w:rPr>
              <w:t>Description of activity</w:t>
            </w:r>
          </w:p>
        </w:tc>
        <w:tc>
          <w:tcPr>
            <w:tcW w:w="2506" w:type="dxa"/>
          </w:tcPr>
          <w:p w14:paraId="3EE0F5CA" w14:textId="77777777" w:rsidR="001A0CC1" w:rsidRPr="00686553" w:rsidRDefault="001A0CC1" w:rsidP="003F554F">
            <w:pPr>
              <w:rPr>
                <w:rFonts w:ascii="Cambria" w:hAnsi="Cambria"/>
              </w:rPr>
            </w:pPr>
            <w:r w:rsidRPr="00686553">
              <w:rPr>
                <w:rFonts w:ascii="Cambria" w:hAnsi="Cambria"/>
              </w:rPr>
              <w:t>Climate relevance</w:t>
            </w:r>
          </w:p>
        </w:tc>
        <w:tc>
          <w:tcPr>
            <w:tcW w:w="2658" w:type="dxa"/>
          </w:tcPr>
          <w:p w14:paraId="574216C8" w14:textId="77777777" w:rsidR="001A0CC1" w:rsidRPr="00686553" w:rsidRDefault="001A0CC1" w:rsidP="003F554F">
            <w:pPr>
              <w:rPr>
                <w:rFonts w:ascii="Cambria" w:hAnsi="Cambria"/>
              </w:rPr>
            </w:pPr>
            <w:r w:rsidRPr="00686553">
              <w:rPr>
                <w:rFonts w:ascii="Cambria" w:hAnsi="Cambria"/>
              </w:rPr>
              <w:t>status</w:t>
            </w:r>
          </w:p>
        </w:tc>
        <w:tc>
          <w:tcPr>
            <w:tcW w:w="1296" w:type="dxa"/>
          </w:tcPr>
          <w:p w14:paraId="1D70CCAD" w14:textId="77777777" w:rsidR="001A0CC1" w:rsidRPr="00686553" w:rsidRDefault="001A0CC1" w:rsidP="003F554F">
            <w:pPr>
              <w:rPr>
                <w:rFonts w:ascii="Cambria" w:hAnsi="Cambria"/>
              </w:rPr>
            </w:pPr>
            <w:r w:rsidRPr="00686553">
              <w:rPr>
                <w:rFonts w:ascii="Cambria" w:hAnsi="Cambria"/>
              </w:rPr>
              <w:t>Amount USD</w:t>
            </w:r>
          </w:p>
        </w:tc>
      </w:tr>
      <w:tr w:rsidR="003F554F" w:rsidRPr="00686553" w14:paraId="0CB29CFD" w14:textId="77777777" w:rsidTr="00686553">
        <w:tc>
          <w:tcPr>
            <w:tcW w:w="2107" w:type="dxa"/>
            <w:vMerge w:val="restart"/>
          </w:tcPr>
          <w:p w14:paraId="4F0FEB2A" w14:textId="51516766" w:rsidR="001A0CC1" w:rsidRPr="00686553" w:rsidRDefault="001A0CC1" w:rsidP="00686553">
            <w:pPr>
              <w:jc w:val="both"/>
              <w:rPr>
                <w:rFonts w:ascii="Cambria" w:hAnsi="Cambria"/>
              </w:rPr>
            </w:pPr>
            <w:r w:rsidRPr="00686553">
              <w:rPr>
                <w:rFonts w:ascii="Cambria" w:hAnsi="Cambria"/>
              </w:rPr>
              <w:t>1.SESRP</w:t>
            </w:r>
            <w:r w:rsidR="00533FE0" w:rsidRPr="00686553">
              <w:rPr>
                <w:rStyle w:val="EndnoteReference"/>
                <w:rFonts w:ascii="Cambria" w:hAnsi="Cambria"/>
              </w:rPr>
              <w:endnoteReference w:id="2"/>
            </w:r>
            <w:r w:rsidRPr="00686553">
              <w:rPr>
                <w:rFonts w:ascii="Cambria" w:hAnsi="Cambria"/>
              </w:rPr>
              <w:t xml:space="preserve"> (Somali Electricity Sector Recovery Project.</w:t>
            </w:r>
          </w:p>
          <w:p w14:paraId="30BD8BBE" w14:textId="77777777" w:rsidR="001A0CC1" w:rsidRPr="00686553" w:rsidRDefault="001A0CC1" w:rsidP="00686553">
            <w:pPr>
              <w:jc w:val="both"/>
              <w:rPr>
                <w:rFonts w:ascii="Cambria" w:hAnsi="Cambria"/>
              </w:rPr>
            </w:pPr>
            <w:r w:rsidRPr="00686553">
              <w:rPr>
                <w:rFonts w:ascii="Cambria" w:hAnsi="Cambria"/>
              </w:rPr>
              <w:t>2022 -2026</w:t>
            </w:r>
          </w:p>
          <w:p w14:paraId="72A6B78F" w14:textId="77777777" w:rsidR="001A0CC1" w:rsidRPr="00686553" w:rsidRDefault="001A0CC1" w:rsidP="00686553">
            <w:pPr>
              <w:jc w:val="both"/>
              <w:rPr>
                <w:rFonts w:ascii="Cambria" w:hAnsi="Cambria"/>
              </w:rPr>
            </w:pPr>
            <w:r w:rsidRPr="00686553">
              <w:rPr>
                <w:rFonts w:ascii="Cambria" w:hAnsi="Cambria"/>
              </w:rPr>
              <w:t>.</w:t>
            </w:r>
          </w:p>
        </w:tc>
        <w:tc>
          <w:tcPr>
            <w:tcW w:w="1680" w:type="dxa"/>
            <w:vMerge w:val="restart"/>
          </w:tcPr>
          <w:p w14:paraId="00DCEA5B" w14:textId="4142D452" w:rsidR="001A0CC1" w:rsidRPr="00686553" w:rsidRDefault="001A0CC1" w:rsidP="00686553">
            <w:pPr>
              <w:jc w:val="both"/>
              <w:rPr>
                <w:rFonts w:ascii="Cambria" w:hAnsi="Cambria"/>
              </w:rPr>
            </w:pPr>
            <w:r w:rsidRPr="00686553">
              <w:rPr>
                <w:rFonts w:ascii="Cambria" w:hAnsi="Cambria"/>
              </w:rPr>
              <w:t>Africa Development Bank, World Bank, UNICEF, UNDP</w:t>
            </w:r>
          </w:p>
        </w:tc>
        <w:tc>
          <w:tcPr>
            <w:tcW w:w="3215" w:type="dxa"/>
          </w:tcPr>
          <w:p w14:paraId="36174CD9" w14:textId="77777777" w:rsidR="001A0CC1" w:rsidRPr="00686553" w:rsidRDefault="001A0CC1" w:rsidP="00686553">
            <w:pPr>
              <w:jc w:val="both"/>
              <w:rPr>
                <w:rFonts w:ascii="Cambria" w:hAnsi="Cambria"/>
              </w:rPr>
            </w:pPr>
            <w:r w:rsidRPr="00686553">
              <w:rPr>
                <w:rFonts w:ascii="Cambria" w:hAnsi="Cambria"/>
              </w:rPr>
              <w:t>(a) decrease the cost of operations and (b) improve electricity supply and reliability. This component has two sub-components: (</w:t>
            </w:r>
            <w:proofErr w:type="spellStart"/>
            <w:r w:rsidRPr="00686553">
              <w:rPr>
                <w:rFonts w:ascii="Cambria" w:hAnsi="Cambria"/>
              </w:rPr>
              <w:t>i</w:t>
            </w:r>
            <w:proofErr w:type="spellEnd"/>
            <w:r w:rsidRPr="00686553">
              <w:rPr>
                <w:rFonts w:ascii="Cambria" w:hAnsi="Cambria"/>
              </w:rPr>
              <w:t>) Generator Synchronization and Automation, and (ii) Sub transmission and Distribution network interconnection in the major load centre of Mogadishu and Hargeisa. Improvement of network reliability and operational efficiency by interconnecting the current ESPs’ distribution networks and existing generation to optimize overall distribution network operations</w:t>
            </w:r>
          </w:p>
        </w:tc>
        <w:tc>
          <w:tcPr>
            <w:tcW w:w="2506" w:type="dxa"/>
          </w:tcPr>
          <w:p w14:paraId="36EBE59E" w14:textId="77777777" w:rsidR="001A0CC1" w:rsidRPr="00686553" w:rsidRDefault="001A0CC1" w:rsidP="00686553">
            <w:pPr>
              <w:jc w:val="both"/>
              <w:rPr>
                <w:rFonts w:ascii="Cambria" w:hAnsi="Cambria"/>
              </w:rPr>
            </w:pPr>
            <w:r w:rsidRPr="00686553">
              <w:rPr>
                <w:rFonts w:ascii="Cambria" w:hAnsi="Cambria"/>
              </w:rPr>
              <w:t> Increased generation of electricity and improved distribution networks</w:t>
            </w:r>
          </w:p>
          <w:p w14:paraId="12D4B9F7" w14:textId="7DC311A8" w:rsidR="001A0CC1" w:rsidRPr="00686553" w:rsidRDefault="001A0CC1" w:rsidP="00686553">
            <w:pPr>
              <w:jc w:val="both"/>
              <w:rPr>
                <w:rFonts w:ascii="Cambria" w:hAnsi="Cambria"/>
              </w:rPr>
            </w:pPr>
            <w:r w:rsidRPr="00686553">
              <w:rPr>
                <w:rFonts w:ascii="Cambria" w:hAnsi="Cambria"/>
              </w:rPr>
              <w:t xml:space="preserve">will reduced the amount of diesel used in electricity generation and this in </w:t>
            </w:r>
            <w:r w:rsidR="00686553" w:rsidRPr="00686553">
              <w:rPr>
                <w:rFonts w:ascii="Cambria" w:hAnsi="Cambria"/>
              </w:rPr>
              <w:t>turn</w:t>
            </w:r>
            <w:r w:rsidRPr="00686553">
              <w:rPr>
                <w:rFonts w:ascii="Cambria" w:hAnsi="Cambria"/>
              </w:rPr>
              <w:t xml:space="preserve"> reduce GHG emissions.   </w:t>
            </w:r>
          </w:p>
        </w:tc>
        <w:tc>
          <w:tcPr>
            <w:tcW w:w="2658" w:type="dxa"/>
          </w:tcPr>
          <w:p w14:paraId="05EEEADD" w14:textId="7BBAA2DE" w:rsidR="001A0CC1" w:rsidRPr="00686553" w:rsidRDefault="001A0CC1" w:rsidP="00686553">
            <w:pPr>
              <w:jc w:val="both"/>
              <w:rPr>
                <w:rFonts w:ascii="Cambria" w:hAnsi="Cambria"/>
              </w:rPr>
            </w:pPr>
            <w:r w:rsidRPr="00686553">
              <w:rPr>
                <w:rFonts w:ascii="Cambria" w:hAnsi="Cambria"/>
              </w:rPr>
              <w:t>The Project will be implemented across the entire Somalia peninsula, covering Southern Somalia (</w:t>
            </w:r>
            <w:proofErr w:type="spellStart"/>
            <w:r w:rsidRPr="00686553">
              <w:rPr>
                <w:rFonts w:ascii="Cambria" w:hAnsi="Cambria"/>
              </w:rPr>
              <w:t>Banaadir</w:t>
            </w:r>
            <w:proofErr w:type="spellEnd"/>
            <w:r w:rsidRPr="00686553">
              <w:rPr>
                <w:rFonts w:ascii="Cambria" w:hAnsi="Cambria"/>
              </w:rPr>
              <w:t xml:space="preserve">, </w:t>
            </w:r>
            <w:proofErr w:type="spellStart"/>
            <w:r w:rsidRPr="00686553">
              <w:rPr>
                <w:rFonts w:ascii="Cambria" w:hAnsi="Cambria"/>
              </w:rPr>
              <w:t>Jubbaland</w:t>
            </w:r>
            <w:proofErr w:type="spellEnd"/>
            <w:r w:rsidRPr="00686553">
              <w:rPr>
                <w:rFonts w:ascii="Cambria" w:hAnsi="Cambria"/>
              </w:rPr>
              <w:t xml:space="preserve">, </w:t>
            </w:r>
            <w:r w:rsidR="00686553" w:rsidRPr="00686553">
              <w:rPr>
                <w:rFonts w:ascii="Cambria" w:hAnsi="Cambria"/>
              </w:rPr>
              <w:t>Southwest</w:t>
            </w:r>
            <w:r w:rsidRPr="00686553">
              <w:rPr>
                <w:rFonts w:ascii="Cambria" w:hAnsi="Cambria"/>
              </w:rPr>
              <w:t xml:space="preserve"> state, </w:t>
            </w:r>
            <w:proofErr w:type="spellStart"/>
            <w:r w:rsidRPr="00686553">
              <w:rPr>
                <w:rFonts w:ascii="Cambria" w:hAnsi="Cambria"/>
              </w:rPr>
              <w:t>Hiiraan</w:t>
            </w:r>
            <w:proofErr w:type="spellEnd"/>
            <w:r w:rsidRPr="00686553">
              <w:rPr>
                <w:rFonts w:ascii="Cambria" w:hAnsi="Cambria"/>
              </w:rPr>
              <w:t xml:space="preserve"> &amp; Shabelle and </w:t>
            </w:r>
            <w:proofErr w:type="spellStart"/>
            <w:r w:rsidRPr="00686553">
              <w:rPr>
                <w:rFonts w:ascii="Cambria" w:hAnsi="Cambria"/>
              </w:rPr>
              <w:t>Galmuudud</w:t>
            </w:r>
            <w:proofErr w:type="spellEnd"/>
            <w:r w:rsidRPr="00686553">
              <w:rPr>
                <w:rFonts w:ascii="Cambria" w:hAnsi="Cambria"/>
              </w:rPr>
              <w:t xml:space="preserve">), Somaliland, and Puntland. </w:t>
            </w:r>
          </w:p>
          <w:p w14:paraId="39B4C141" w14:textId="01F440B5" w:rsidR="001A0CC1" w:rsidRPr="00686553" w:rsidRDefault="001A0CC1" w:rsidP="00686553">
            <w:pPr>
              <w:jc w:val="both"/>
              <w:rPr>
                <w:rFonts w:ascii="Cambria" w:hAnsi="Cambria"/>
              </w:rPr>
            </w:pPr>
            <w:r w:rsidRPr="00686553">
              <w:rPr>
                <w:rFonts w:ascii="Cambria" w:hAnsi="Cambria"/>
              </w:rPr>
              <w:t xml:space="preserve">This is </w:t>
            </w:r>
            <w:r w:rsidR="00686553" w:rsidRPr="00686553">
              <w:rPr>
                <w:rFonts w:ascii="Cambria" w:hAnsi="Cambria"/>
              </w:rPr>
              <w:t>ongoing</w:t>
            </w:r>
            <w:r w:rsidRPr="00686553">
              <w:rPr>
                <w:rFonts w:ascii="Cambria" w:hAnsi="Cambria"/>
              </w:rPr>
              <w:t xml:space="preserve"> project: What is the status? </w:t>
            </w:r>
          </w:p>
        </w:tc>
        <w:tc>
          <w:tcPr>
            <w:tcW w:w="1296" w:type="dxa"/>
            <w:vMerge w:val="restart"/>
          </w:tcPr>
          <w:p w14:paraId="6666B174" w14:textId="77777777" w:rsidR="001A0CC1" w:rsidRPr="00686553" w:rsidRDefault="001A0CC1" w:rsidP="00686553">
            <w:pPr>
              <w:jc w:val="both"/>
              <w:rPr>
                <w:rFonts w:ascii="Cambria" w:hAnsi="Cambria"/>
              </w:rPr>
            </w:pPr>
            <w:r w:rsidRPr="00686553">
              <w:rPr>
                <w:rFonts w:ascii="Cambria" w:hAnsi="Cambria"/>
              </w:rPr>
              <w:t xml:space="preserve">150 million </w:t>
            </w:r>
          </w:p>
        </w:tc>
      </w:tr>
      <w:tr w:rsidR="003F554F" w:rsidRPr="00686553" w14:paraId="76B43976" w14:textId="77777777" w:rsidTr="00686553">
        <w:tc>
          <w:tcPr>
            <w:tcW w:w="2107" w:type="dxa"/>
            <w:vMerge/>
          </w:tcPr>
          <w:p w14:paraId="3B3D5453" w14:textId="77777777" w:rsidR="001A0CC1" w:rsidRPr="00686553" w:rsidRDefault="001A0CC1" w:rsidP="003F554F">
            <w:pPr>
              <w:rPr>
                <w:rFonts w:ascii="Cambria" w:hAnsi="Cambria"/>
              </w:rPr>
            </w:pPr>
          </w:p>
        </w:tc>
        <w:tc>
          <w:tcPr>
            <w:tcW w:w="1680" w:type="dxa"/>
            <w:vMerge/>
          </w:tcPr>
          <w:p w14:paraId="3AD8D9C1" w14:textId="77777777" w:rsidR="001A0CC1" w:rsidRPr="00686553" w:rsidRDefault="001A0CC1" w:rsidP="003F554F">
            <w:pPr>
              <w:rPr>
                <w:rFonts w:ascii="Cambria" w:hAnsi="Cambria"/>
              </w:rPr>
            </w:pPr>
          </w:p>
        </w:tc>
        <w:tc>
          <w:tcPr>
            <w:tcW w:w="3215" w:type="dxa"/>
          </w:tcPr>
          <w:p w14:paraId="2C26A6A5" w14:textId="77777777" w:rsidR="001A0CC1" w:rsidRPr="00686553" w:rsidRDefault="001A0CC1" w:rsidP="003F554F">
            <w:pPr>
              <w:rPr>
                <w:rFonts w:ascii="Cambria" w:hAnsi="Cambria"/>
              </w:rPr>
            </w:pPr>
            <w:r w:rsidRPr="00686553">
              <w:rPr>
                <w:rFonts w:ascii="Cambria" w:hAnsi="Cambria"/>
              </w:rPr>
              <w:t xml:space="preserve">The activities include support the resilience of the Somali population from the conflict’s impact on livelihoods through </w:t>
            </w:r>
            <w:r w:rsidRPr="00686553">
              <w:rPr>
                <w:rFonts w:ascii="Cambria" w:hAnsi="Cambria"/>
              </w:rPr>
              <w:lastRenderedPageBreak/>
              <w:t>improved access to functional basic services, such as health and education facilities.</w:t>
            </w:r>
          </w:p>
        </w:tc>
        <w:tc>
          <w:tcPr>
            <w:tcW w:w="2506" w:type="dxa"/>
          </w:tcPr>
          <w:p w14:paraId="61D3C023" w14:textId="77777777" w:rsidR="001A0CC1" w:rsidRPr="00686553" w:rsidRDefault="001A0CC1" w:rsidP="003F554F">
            <w:pPr>
              <w:rPr>
                <w:rFonts w:ascii="Cambria" w:hAnsi="Cambria"/>
              </w:rPr>
            </w:pPr>
            <w:r w:rsidRPr="00686553">
              <w:rPr>
                <w:rFonts w:ascii="Cambria" w:hAnsi="Cambria"/>
              </w:rPr>
              <w:lastRenderedPageBreak/>
              <w:t xml:space="preserve"> Improved resilience for the population against effects of climate change </w:t>
            </w:r>
          </w:p>
        </w:tc>
        <w:tc>
          <w:tcPr>
            <w:tcW w:w="2658" w:type="dxa"/>
          </w:tcPr>
          <w:p w14:paraId="137EE166" w14:textId="77777777" w:rsidR="001A0CC1" w:rsidRPr="00686553" w:rsidRDefault="001A0CC1" w:rsidP="003F554F">
            <w:pPr>
              <w:rPr>
                <w:rFonts w:ascii="Cambria" w:hAnsi="Cambria"/>
              </w:rPr>
            </w:pPr>
          </w:p>
        </w:tc>
        <w:tc>
          <w:tcPr>
            <w:tcW w:w="1296" w:type="dxa"/>
            <w:vMerge/>
          </w:tcPr>
          <w:p w14:paraId="0599C200" w14:textId="77777777" w:rsidR="001A0CC1" w:rsidRPr="00686553" w:rsidRDefault="001A0CC1" w:rsidP="003F554F">
            <w:pPr>
              <w:rPr>
                <w:rFonts w:ascii="Cambria" w:hAnsi="Cambria"/>
              </w:rPr>
            </w:pPr>
          </w:p>
        </w:tc>
      </w:tr>
      <w:tr w:rsidR="003F554F" w:rsidRPr="00686553" w14:paraId="1B286926" w14:textId="77777777" w:rsidTr="00686553">
        <w:tc>
          <w:tcPr>
            <w:tcW w:w="2107" w:type="dxa"/>
            <w:vMerge/>
          </w:tcPr>
          <w:p w14:paraId="7B0D5E4C" w14:textId="77777777" w:rsidR="001A0CC1" w:rsidRPr="00686553" w:rsidRDefault="001A0CC1" w:rsidP="003F554F">
            <w:pPr>
              <w:rPr>
                <w:rFonts w:ascii="Cambria" w:hAnsi="Cambria"/>
              </w:rPr>
            </w:pPr>
          </w:p>
        </w:tc>
        <w:tc>
          <w:tcPr>
            <w:tcW w:w="1680" w:type="dxa"/>
            <w:vMerge/>
          </w:tcPr>
          <w:p w14:paraId="4AE78252" w14:textId="77777777" w:rsidR="001A0CC1" w:rsidRPr="00686553" w:rsidRDefault="001A0CC1" w:rsidP="003F554F">
            <w:pPr>
              <w:rPr>
                <w:rFonts w:ascii="Cambria" w:hAnsi="Cambria"/>
              </w:rPr>
            </w:pPr>
          </w:p>
        </w:tc>
        <w:tc>
          <w:tcPr>
            <w:tcW w:w="3215" w:type="dxa"/>
          </w:tcPr>
          <w:p w14:paraId="2E7F4F3E" w14:textId="77777777" w:rsidR="001A0CC1" w:rsidRPr="00686553" w:rsidRDefault="001A0CC1" w:rsidP="00686553">
            <w:pPr>
              <w:jc w:val="both"/>
              <w:rPr>
                <w:rFonts w:ascii="Cambria" w:hAnsi="Cambria"/>
              </w:rPr>
            </w:pPr>
            <w:r w:rsidRPr="00686553">
              <w:rPr>
                <w:rFonts w:ascii="Cambria" w:hAnsi="Cambria"/>
              </w:rPr>
              <w:t xml:space="preserve"> activities aimed at the hybridization and optimization of existing mini grids. It will support installation of Battery Energy Storage Systems (BESS) and Solar Photovoltaic (SPV) systems at existing diesel-based generation stations in selected load centres.</w:t>
            </w:r>
          </w:p>
        </w:tc>
        <w:tc>
          <w:tcPr>
            <w:tcW w:w="2506" w:type="dxa"/>
          </w:tcPr>
          <w:p w14:paraId="650FD3FD" w14:textId="77777777" w:rsidR="001A0CC1" w:rsidRPr="00686553" w:rsidRDefault="001A0CC1" w:rsidP="00686553">
            <w:pPr>
              <w:jc w:val="both"/>
              <w:rPr>
                <w:rFonts w:ascii="Cambria" w:hAnsi="Cambria"/>
              </w:rPr>
            </w:pPr>
            <w:r w:rsidRPr="00686553">
              <w:rPr>
                <w:rFonts w:ascii="Cambria" w:hAnsi="Cambria"/>
              </w:rPr>
              <w:t>Such hybrid opportunities offer significant improvements in fuel efficiency, fuel consumption, extended generator lifespans, reduced GHG emissions, and reduced combustion pollution’</w:t>
            </w:r>
          </w:p>
        </w:tc>
        <w:tc>
          <w:tcPr>
            <w:tcW w:w="2658" w:type="dxa"/>
          </w:tcPr>
          <w:p w14:paraId="448A1ADB" w14:textId="77777777" w:rsidR="009967CF" w:rsidRPr="00686553" w:rsidRDefault="002B51AE" w:rsidP="00686553">
            <w:pPr>
              <w:jc w:val="both"/>
              <w:rPr>
                <w:rFonts w:ascii="Cambria" w:hAnsi="Cambria"/>
              </w:rPr>
            </w:pPr>
            <w:r w:rsidRPr="00686553">
              <w:rPr>
                <w:rFonts w:ascii="Cambria" w:hAnsi="Cambria"/>
              </w:rPr>
              <w:t xml:space="preserve"> </w:t>
            </w:r>
            <w:r w:rsidR="009967CF" w:rsidRPr="00686553">
              <w:rPr>
                <w:rFonts w:ascii="Cambria" w:hAnsi="Cambria"/>
              </w:rPr>
              <w:t xml:space="preserve">ASCENT Accelerating Sustainable and Clean Energy Access Transformation </w:t>
            </w:r>
          </w:p>
          <w:p w14:paraId="21280914" w14:textId="77777777" w:rsidR="002B51AE" w:rsidRPr="00686553" w:rsidRDefault="009967CF" w:rsidP="00686553">
            <w:pPr>
              <w:jc w:val="both"/>
              <w:rPr>
                <w:rFonts w:ascii="Cambria" w:hAnsi="Cambria"/>
              </w:rPr>
            </w:pPr>
            <w:r w:rsidRPr="00686553">
              <w:rPr>
                <w:rFonts w:ascii="Cambria" w:hAnsi="Cambria"/>
              </w:rPr>
              <w:t>SHS Solar home system</w:t>
            </w:r>
          </w:p>
          <w:p w14:paraId="2B448247" w14:textId="695B99CC" w:rsidR="009967CF" w:rsidRPr="00686553" w:rsidRDefault="009967CF" w:rsidP="00686553">
            <w:pPr>
              <w:jc w:val="both"/>
              <w:rPr>
                <w:rFonts w:ascii="Cambria" w:hAnsi="Cambria"/>
              </w:rPr>
            </w:pPr>
            <w:r w:rsidRPr="00686553">
              <w:rPr>
                <w:rFonts w:ascii="Cambria" w:hAnsi="Cambria"/>
              </w:rPr>
              <w:t xml:space="preserve">HAREACT Households Access to Renewable Energy and advancing cooking technologies project </w:t>
            </w:r>
          </w:p>
        </w:tc>
        <w:tc>
          <w:tcPr>
            <w:tcW w:w="1296" w:type="dxa"/>
            <w:vMerge w:val="restart"/>
            <w:tcBorders>
              <w:top w:val="nil"/>
            </w:tcBorders>
          </w:tcPr>
          <w:p w14:paraId="7E46B0CF" w14:textId="77777777" w:rsidR="001A0CC1" w:rsidRPr="00686553" w:rsidRDefault="001A0CC1" w:rsidP="003F554F">
            <w:pPr>
              <w:rPr>
                <w:rFonts w:ascii="Cambria" w:hAnsi="Cambria"/>
              </w:rPr>
            </w:pPr>
          </w:p>
          <w:p w14:paraId="78F9FF4A" w14:textId="77777777" w:rsidR="001A0CC1" w:rsidRPr="00686553" w:rsidRDefault="001A0CC1" w:rsidP="003F554F">
            <w:pPr>
              <w:rPr>
                <w:rFonts w:ascii="Cambria" w:hAnsi="Cambria"/>
              </w:rPr>
            </w:pPr>
          </w:p>
          <w:p w14:paraId="29C3B118" w14:textId="77777777" w:rsidR="001A0CC1" w:rsidRPr="00686553" w:rsidRDefault="001A0CC1" w:rsidP="003F554F">
            <w:pPr>
              <w:rPr>
                <w:rFonts w:ascii="Cambria" w:hAnsi="Cambria"/>
              </w:rPr>
            </w:pPr>
          </w:p>
          <w:p w14:paraId="536DBF42" w14:textId="77777777" w:rsidR="001A0CC1" w:rsidRPr="00686553" w:rsidRDefault="001A0CC1" w:rsidP="003F554F">
            <w:pPr>
              <w:rPr>
                <w:rFonts w:ascii="Cambria" w:hAnsi="Cambria"/>
              </w:rPr>
            </w:pPr>
          </w:p>
          <w:p w14:paraId="344F2324" w14:textId="77777777" w:rsidR="001A0CC1" w:rsidRPr="00686553" w:rsidRDefault="001A0CC1" w:rsidP="003F554F">
            <w:pPr>
              <w:rPr>
                <w:rFonts w:ascii="Cambria" w:hAnsi="Cambria"/>
              </w:rPr>
            </w:pPr>
          </w:p>
          <w:p w14:paraId="5B03DF96" w14:textId="77777777" w:rsidR="001A0CC1" w:rsidRPr="00686553" w:rsidRDefault="001A0CC1" w:rsidP="003F554F">
            <w:pPr>
              <w:rPr>
                <w:rFonts w:ascii="Cambria" w:hAnsi="Cambria"/>
              </w:rPr>
            </w:pPr>
          </w:p>
          <w:p w14:paraId="3EA57095" w14:textId="77777777" w:rsidR="001A0CC1" w:rsidRPr="00686553" w:rsidRDefault="001A0CC1" w:rsidP="003F554F">
            <w:pPr>
              <w:rPr>
                <w:rFonts w:ascii="Cambria" w:hAnsi="Cambria"/>
              </w:rPr>
            </w:pPr>
          </w:p>
          <w:p w14:paraId="6BDCDDF7" w14:textId="77777777" w:rsidR="001A0CC1" w:rsidRPr="00686553" w:rsidRDefault="001A0CC1" w:rsidP="003F554F">
            <w:pPr>
              <w:rPr>
                <w:rFonts w:ascii="Cambria" w:hAnsi="Cambria"/>
              </w:rPr>
            </w:pPr>
          </w:p>
          <w:p w14:paraId="133C44C5" w14:textId="77777777" w:rsidR="001A0CC1" w:rsidRPr="00686553" w:rsidRDefault="001A0CC1" w:rsidP="003F554F">
            <w:pPr>
              <w:rPr>
                <w:rFonts w:ascii="Cambria" w:hAnsi="Cambria"/>
              </w:rPr>
            </w:pPr>
          </w:p>
          <w:p w14:paraId="0A26ECBF" w14:textId="77777777" w:rsidR="001A0CC1" w:rsidRPr="00686553" w:rsidRDefault="001A0CC1" w:rsidP="003F554F">
            <w:pPr>
              <w:rPr>
                <w:rFonts w:ascii="Cambria" w:hAnsi="Cambria"/>
              </w:rPr>
            </w:pPr>
          </w:p>
          <w:p w14:paraId="12551130" w14:textId="77777777" w:rsidR="001A0CC1" w:rsidRPr="00686553" w:rsidRDefault="001A0CC1" w:rsidP="003F554F">
            <w:pPr>
              <w:rPr>
                <w:rFonts w:ascii="Cambria" w:hAnsi="Cambria"/>
              </w:rPr>
            </w:pPr>
          </w:p>
          <w:p w14:paraId="648121F2" w14:textId="77777777" w:rsidR="001A0CC1" w:rsidRPr="00686553" w:rsidRDefault="001A0CC1" w:rsidP="003F554F">
            <w:pPr>
              <w:rPr>
                <w:rFonts w:ascii="Cambria" w:hAnsi="Cambria"/>
              </w:rPr>
            </w:pPr>
          </w:p>
          <w:p w14:paraId="49003401" w14:textId="77777777" w:rsidR="001A0CC1" w:rsidRPr="00686553" w:rsidRDefault="001A0CC1" w:rsidP="003F554F">
            <w:pPr>
              <w:rPr>
                <w:rFonts w:ascii="Cambria" w:hAnsi="Cambria"/>
              </w:rPr>
            </w:pPr>
          </w:p>
          <w:p w14:paraId="27D7E434" w14:textId="77777777" w:rsidR="001A0CC1" w:rsidRPr="00686553" w:rsidRDefault="001A0CC1" w:rsidP="003F554F">
            <w:pPr>
              <w:rPr>
                <w:rFonts w:ascii="Cambria" w:hAnsi="Cambria"/>
              </w:rPr>
            </w:pPr>
          </w:p>
          <w:p w14:paraId="205A7091" w14:textId="77777777" w:rsidR="001A0CC1" w:rsidRPr="00686553" w:rsidRDefault="001A0CC1" w:rsidP="003F554F">
            <w:pPr>
              <w:rPr>
                <w:rFonts w:ascii="Cambria" w:hAnsi="Cambria"/>
              </w:rPr>
            </w:pPr>
          </w:p>
          <w:p w14:paraId="489D1DB4" w14:textId="77777777" w:rsidR="001A0CC1" w:rsidRPr="00686553" w:rsidRDefault="001A0CC1" w:rsidP="003F554F">
            <w:pPr>
              <w:rPr>
                <w:rFonts w:ascii="Cambria" w:hAnsi="Cambria"/>
              </w:rPr>
            </w:pPr>
          </w:p>
          <w:p w14:paraId="4E89509D" w14:textId="77777777" w:rsidR="001A0CC1" w:rsidRPr="00686553" w:rsidRDefault="001A0CC1" w:rsidP="003F554F">
            <w:pPr>
              <w:rPr>
                <w:rFonts w:ascii="Cambria" w:hAnsi="Cambria"/>
              </w:rPr>
            </w:pPr>
          </w:p>
          <w:p w14:paraId="04E68928" w14:textId="77777777" w:rsidR="001A0CC1" w:rsidRPr="00686553" w:rsidRDefault="001A0CC1" w:rsidP="003F554F">
            <w:pPr>
              <w:rPr>
                <w:rFonts w:ascii="Cambria" w:hAnsi="Cambria"/>
              </w:rPr>
            </w:pPr>
            <w:r w:rsidRPr="00686553">
              <w:rPr>
                <w:rFonts w:ascii="Cambria" w:hAnsi="Cambria"/>
              </w:rPr>
              <w:t>$5,750,000</w:t>
            </w:r>
          </w:p>
        </w:tc>
      </w:tr>
      <w:tr w:rsidR="003F554F" w:rsidRPr="00686553" w14:paraId="5E48DCB3" w14:textId="77777777" w:rsidTr="00686553">
        <w:tc>
          <w:tcPr>
            <w:tcW w:w="2107" w:type="dxa"/>
            <w:vMerge w:val="restart"/>
          </w:tcPr>
          <w:p w14:paraId="78569152" w14:textId="15A4DCEF" w:rsidR="001A0CC1" w:rsidRPr="00686553" w:rsidRDefault="001A0CC1" w:rsidP="00686553">
            <w:pPr>
              <w:jc w:val="both"/>
              <w:rPr>
                <w:rFonts w:ascii="Cambria" w:hAnsi="Cambria"/>
              </w:rPr>
            </w:pPr>
            <w:r w:rsidRPr="00686553">
              <w:rPr>
                <w:rFonts w:ascii="Cambria" w:hAnsi="Cambria"/>
              </w:rPr>
              <w:t xml:space="preserve">2.Somali Electricity Access Project </w:t>
            </w:r>
            <w:r w:rsidR="00BB7773" w:rsidRPr="00686553">
              <w:rPr>
                <w:rFonts w:ascii="Cambria" w:hAnsi="Cambria"/>
              </w:rPr>
              <w:t xml:space="preserve">- </w:t>
            </w:r>
            <w:r w:rsidRPr="00686553">
              <w:rPr>
                <w:rFonts w:ascii="Cambria" w:hAnsi="Cambria"/>
              </w:rPr>
              <w:t>SEAP</w:t>
            </w:r>
          </w:p>
        </w:tc>
        <w:tc>
          <w:tcPr>
            <w:tcW w:w="1680" w:type="dxa"/>
            <w:vMerge w:val="restart"/>
          </w:tcPr>
          <w:p w14:paraId="2C11F1AC" w14:textId="77777777" w:rsidR="001A0CC1" w:rsidRPr="00686553" w:rsidRDefault="001A0CC1" w:rsidP="00686553">
            <w:pPr>
              <w:jc w:val="both"/>
              <w:rPr>
                <w:rFonts w:ascii="Cambria" w:hAnsi="Cambria"/>
              </w:rPr>
            </w:pPr>
            <w:r w:rsidRPr="00686553">
              <w:rPr>
                <w:rFonts w:ascii="Cambria" w:hAnsi="Cambria"/>
              </w:rPr>
              <w:t>World Bank</w:t>
            </w:r>
          </w:p>
        </w:tc>
        <w:tc>
          <w:tcPr>
            <w:tcW w:w="3215" w:type="dxa"/>
          </w:tcPr>
          <w:p w14:paraId="47712921" w14:textId="77777777" w:rsidR="001A0CC1" w:rsidRPr="00686553" w:rsidRDefault="001A0CC1" w:rsidP="00686553">
            <w:pPr>
              <w:jc w:val="both"/>
              <w:rPr>
                <w:rFonts w:ascii="Cambria" w:hAnsi="Cambria"/>
              </w:rPr>
            </w:pPr>
            <w:r w:rsidRPr="00686553">
              <w:rPr>
                <w:rFonts w:ascii="Cambria" w:hAnsi="Cambria"/>
              </w:rPr>
              <w:t>While SEAP already provides support for nation-wide solar home system (SHS) connectivity scale-up, including for the nomadic population, this component will expand activities to target health and education facilities, which were not part of the SEAP project scope</w:t>
            </w:r>
          </w:p>
        </w:tc>
        <w:tc>
          <w:tcPr>
            <w:tcW w:w="2506" w:type="dxa"/>
          </w:tcPr>
          <w:p w14:paraId="5B43A211" w14:textId="77777777" w:rsidR="001A0CC1" w:rsidRPr="00686553" w:rsidRDefault="001A0CC1" w:rsidP="00686553">
            <w:pPr>
              <w:jc w:val="both"/>
              <w:rPr>
                <w:rFonts w:ascii="Cambria" w:hAnsi="Cambria"/>
              </w:rPr>
            </w:pPr>
            <w:r w:rsidRPr="00686553">
              <w:rPr>
                <w:rFonts w:ascii="Cambria" w:hAnsi="Cambria"/>
              </w:rPr>
              <w:t>Availability of PV will reduce the emission from using of fossil in households and other sectors.</w:t>
            </w:r>
          </w:p>
        </w:tc>
        <w:tc>
          <w:tcPr>
            <w:tcW w:w="2658" w:type="dxa"/>
          </w:tcPr>
          <w:p w14:paraId="4CAD402A" w14:textId="77777777" w:rsidR="001A0CC1" w:rsidRPr="00686553" w:rsidRDefault="001A0CC1" w:rsidP="00686553">
            <w:pPr>
              <w:jc w:val="both"/>
              <w:rPr>
                <w:rFonts w:ascii="Cambria" w:hAnsi="Cambria"/>
              </w:rPr>
            </w:pPr>
            <w:r w:rsidRPr="00686553">
              <w:rPr>
                <w:rFonts w:ascii="Cambria" w:hAnsi="Cambria"/>
              </w:rPr>
              <w:t xml:space="preserve">Completed </w:t>
            </w:r>
          </w:p>
          <w:p w14:paraId="2D836ADE" w14:textId="77777777" w:rsidR="001A0CC1" w:rsidRPr="00686553" w:rsidRDefault="001A0CC1" w:rsidP="00686553">
            <w:pPr>
              <w:jc w:val="both"/>
              <w:rPr>
                <w:rFonts w:ascii="Cambria" w:hAnsi="Cambria"/>
              </w:rPr>
            </w:pPr>
          </w:p>
          <w:p w14:paraId="25A797CC" w14:textId="77777777" w:rsidR="001A0CC1" w:rsidRPr="00686553" w:rsidRDefault="001A0CC1" w:rsidP="00686553">
            <w:pPr>
              <w:jc w:val="both"/>
              <w:rPr>
                <w:rFonts w:ascii="Cambria" w:hAnsi="Cambria"/>
              </w:rPr>
            </w:pPr>
          </w:p>
        </w:tc>
        <w:tc>
          <w:tcPr>
            <w:tcW w:w="1296" w:type="dxa"/>
            <w:vMerge/>
            <w:tcBorders>
              <w:top w:val="nil"/>
            </w:tcBorders>
          </w:tcPr>
          <w:p w14:paraId="29773C16" w14:textId="77777777" w:rsidR="001A0CC1" w:rsidRPr="00686553" w:rsidRDefault="001A0CC1" w:rsidP="00686553">
            <w:pPr>
              <w:jc w:val="both"/>
              <w:rPr>
                <w:rFonts w:ascii="Cambria" w:hAnsi="Cambria"/>
              </w:rPr>
            </w:pPr>
          </w:p>
        </w:tc>
      </w:tr>
      <w:tr w:rsidR="003F554F" w:rsidRPr="00686553" w14:paraId="70C842A3" w14:textId="77777777" w:rsidTr="00686553">
        <w:tc>
          <w:tcPr>
            <w:tcW w:w="2107" w:type="dxa"/>
            <w:vMerge/>
          </w:tcPr>
          <w:p w14:paraId="2C47AE86" w14:textId="77777777" w:rsidR="001A0CC1" w:rsidRPr="00686553" w:rsidRDefault="001A0CC1" w:rsidP="00686553">
            <w:pPr>
              <w:jc w:val="both"/>
              <w:rPr>
                <w:rFonts w:ascii="Cambria" w:hAnsi="Cambria"/>
              </w:rPr>
            </w:pPr>
          </w:p>
        </w:tc>
        <w:tc>
          <w:tcPr>
            <w:tcW w:w="1680" w:type="dxa"/>
            <w:vMerge/>
          </w:tcPr>
          <w:p w14:paraId="54FF08F2" w14:textId="77777777" w:rsidR="001A0CC1" w:rsidRPr="00686553" w:rsidRDefault="001A0CC1" w:rsidP="00686553">
            <w:pPr>
              <w:jc w:val="both"/>
              <w:rPr>
                <w:rFonts w:ascii="Cambria" w:hAnsi="Cambria"/>
              </w:rPr>
            </w:pPr>
          </w:p>
        </w:tc>
        <w:tc>
          <w:tcPr>
            <w:tcW w:w="3215" w:type="dxa"/>
          </w:tcPr>
          <w:p w14:paraId="57070394" w14:textId="77777777" w:rsidR="001A0CC1" w:rsidRPr="00686553" w:rsidRDefault="001A0CC1" w:rsidP="00686553">
            <w:pPr>
              <w:jc w:val="both"/>
              <w:rPr>
                <w:rFonts w:ascii="Cambria" w:hAnsi="Cambria"/>
              </w:rPr>
            </w:pPr>
            <w:r w:rsidRPr="00686553">
              <w:rPr>
                <w:rFonts w:ascii="Cambria" w:hAnsi="Cambria"/>
              </w:rPr>
              <w:t xml:space="preserve">The activities tailored to the re-establishment of the sector’s soft infrastructure for adequate day-to-day management and the </w:t>
            </w:r>
            <w:r w:rsidRPr="00686553">
              <w:rPr>
                <w:rFonts w:ascii="Cambria" w:hAnsi="Cambria"/>
              </w:rPr>
              <w:lastRenderedPageBreak/>
              <w:t>establishment of an enabling institutional and regulatory environment for sector operations</w:t>
            </w:r>
          </w:p>
        </w:tc>
        <w:tc>
          <w:tcPr>
            <w:tcW w:w="2506" w:type="dxa"/>
          </w:tcPr>
          <w:p w14:paraId="43213289" w14:textId="77777777" w:rsidR="001A0CC1" w:rsidRPr="00686553" w:rsidRDefault="001A0CC1" w:rsidP="00686553">
            <w:pPr>
              <w:jc w:val="both"/>
              <w:rPr>
                <w:rFonts w:ascii="Cambria" w:hAnsi="Cambria"/>
              </w:rPr>
            </w:pPr>
            <w:r w:rsidRPr="00686553">
              <w:rPr>
                <w:rFonts w:ascii="Cambria" w:hAnsi="Cambria"/>
              </w:rPr>
              <w:lastRenderedPageBreak/>
              <w:t xml:space="preserve">The activities will lead to the rebuilding of the electricity supply industry in the country and establish </w:t>
            </w:r>
            <w:r w:rsidRPr="00686553">
              <w:rPr>
                <w:rFonts w:ascii="Cambria" w:hAnsi="Cambria"/>
              </w:rPr>
              <w:lastRenderedPageBreak/>
              <w:t>the fundamentals for sector development and private sector participation sustainable in the long run. </w:t>
            </w:r>
          </w:p>
        </w:tc>
        <w:tc>
          <w:tcPr>
            <w:tcW w:w="2658" w:type="dxa"/>
          </w:tcPr>
          <w:p w14:paraId="653CE377" w14:textId="77777777" w:rsidR="001A0CC1" w:rsidRPr="00686553" w:rsidRDefault="001A0CC1" w:rsidP="00686553">
            <w:pPr>
              <w:jc w:val="both"/>
              <w:rPr>
                <w:rFonts w:ascii="Cambria" w:hAnsi="Cambria"/>
              </w:rPr>
            </w:pPr>
            <w:r w:rsidRPr="00686553">
              <w:rPr>
                <w:rFonts w:ascii="Cambria" w:hAnsi="Cambria"/>
              </w:rPr>
              <w:lastRenderedPageBreak/>
              <w:t>?</w:t>
            </w:r>
          </w:p>
          <w:p w14:paraId="6B9C8F94" w14:textId="69AD9DC2" w:rsidR="009967CF" w:rsidRPr="00686553" w:rsidRDefault="009967CF" w:rsidP="00686553">
            <w:pPr>
              <w:jc w:val="both"/>
              <w:rPr>
                <w:rFonts w:ascii="Cambria" w:hAnsi="Cambria"/>
              </w:rPr>
            </w:pPr>
            <w:r w:rsidRPr="00686553">
              <w:rPr>
                <w:rFonts w:ascii="Cambria" w:hAnsi="Cambria"/>
              </w:rPr>
              <w:t xml:space="preserve"> </w:t>
            </w:r>
          </w:p>
        </w:tc>
        <w:tc>
          <w:tcPr>
            <w:tcW w:w="1296" w:type="dxa"/>
            <w:tcBorders>
              <w:top w:val="nil"/>
            </w:tcBorders>
          </w:tcPr>
          <w:p w14:paraId="703D0A7D" w14:textId="77777777" w:rsidR="001A0CC1" w:rsidRPr="00686553" w:rsidRDefault="001A0CC1" w:rsidP="00686553">
            <w:pPr>
              <w:jc w:val="both"/>
              <w:rPr>
                <w:rFonts w:ascii="Cambria" w:hAnsi="Cambria"/>
              </w:rPr>
            </w:pPr>
          </w:p>
        </w:tc>
      </w:tr>
      <w:tr w:rsidR="003F554F" w:rsidRPr="00686553" w14:paraId="04CC5D75" w14:textId="77777777" w:rsidTr="00686553">
        <w:tc>
          <w:tcPr>
            <w:tcW w:w="2107" w:type="dxa"/>
          </w:tcPr>
          <w:p w14:paraId="4DB15057" w14:textId="77777777" w:rsidR="001A0CC1" w:rsidRPr="00686553" w:rsidRDefault="001A0CC1" w:rsidP="00686553">
            <w:pPr>
              <w:jc w:val="both"/>
              <w:rPr>
                <w:rFonts w:ascii="Cambria" w:hAnsi="Cambria"/>
              </w:rPr>
            </w:pPr>
            <w:r w:rsidRPr="00686553">
              <w:rPr>
                <w:rFonts w:ascii="Cambria" w:hAnsi="Cambria"/>
              </w:rPr>
              <w:t>3. Accelerating Sustainable and Clean Energy Access Transformation (ASCENT) Project</w:t>
            </w:r>
          </w:p>
        </w:tc>
        <w:tc>
          <w:tcPr>
            <w:tcW w:w="1680" w:type="dxa"/>
          </w:tcPr>
          <w:p w14:paraId="2663ED74" w14:textId="77777777" w:rsidR="001A0CC1" w:rsidRPr="00686553" w:rsidRDefault="001A0CC1" w:rsidP="00686553">
            <w:pPr>
              <w:jc w:val="both"/>
              <w:rPr>
                <w:rFonts w:ascii="Cambria" w:hAnsi="Cambria"/>
              </w:rPr>
            </w:pPr>
            <w:r w:rsidRPr="00686553">
              <w:rPr>
                <w:rFonts w:ascii="Cambria" w:hAnsi="Cambria"/>
              </w:rPr>
              <w:t xml:space="preserve"> International Development Association </w:t>
            </w:r>
          </w:p>
        </w:tc>
        <w:tc>
          <w:tcPr>
            <w:tcW w:w="3215" w:type="dxa"/>
          </w:tcPr>
          <w:p w14:paraId="6299386E" w14:textId="18EAF370" w:rsidR="001A0CC1" w:rsidRPr="00686553" w:rsidRDefault="001A0CC1" w:rsidP="00686553">
            <w:pPr>
              <w:jc w:val="both"/>
              <w:rPr>
                <w:rFonts w:ascii="Cambria" w:hAnsi="Cambria"/>
              </w:rPr>
            </w:pPr>
            <w:r w:rsidRPr="00686553">
              <w:rPr>
                <w:rFonts w:ascii="Cambria" w:hAnsi="Cambria"/>
              </w:rPr>
              <w:t xml:space="preserve">The main activity is to increase access to renewable </w:t>
            </w:r>
            <w:r w:rsidR="00686553" w:rsidRPr="00686553">
              <w:rPr>
                <w:rFonts w:ascii="Cambria" w:hAnsi="Cambria"/>
              </w:rPr>
              <w:t>energy.</w:t>
            </w:r>
            <w:r w:rsidRPr="00686553">
              <w:rPr>
                <w:rFonts w:ascii="Cambria" w:hAnsi="Cambria"/>
              </w:rPr>
              <w:t xml:space="preserve"> </w:t>
            </w:r>
          </w:p>
          <w:p w14:paraId="2B16C421" w14:textId="2B83E6CA" w:rsidR="001A0CC1" w:rsidRPr="00686553" w:rsidRDefault="001A0CC1" w:rsidP="00686553">
            <w:pPr>
              <w:jc w:val="both"/>
              <w:rPr>
                <w:rFonts w:ascii="Cambria" w:hAnsi="Cambria"/>
              </w:rPr>
            </w:pPr>
            <w:r w:rsidRPr="00686553">
              <w:rPr>
                <w:rFonts w:ascii="Cambria" w:hAnsi="Cambria"/>
              </w:rPr>
              <w:t xml:space="preserve">through private sector participation in Somalia.  Accelerating access to sustainable, </w:t>
            </w:r>
            <w:r w:rsidR="00686553" w:rsidRPr="00686553">
              <w:rPr>
                <w:rFonts w:ascii="Cambria" w:hAnsi="Cambria"/>
              </w:rPr>
              <w:t>reliable,</w:t>
            </w:r>
            <w:r w:rsidRPr="00686553">
              <w:rPr>
                <w:rFonts w:ascii="Cambria" w:hAnsi="Cambria"/>
              </w:rPr>
              <w:t xml:space="preserve"> and clean energy in Eastern and Southern Africa.</w:t>
            </w:r>
          </w:p>
          <w:p w14:paraId="236EFC9C" w14:textId="77777777" w:rsidR="001A0CC1" w:rsidRPr="00686553" w:rsidRDefault="001A0CC1" w:rsidP="00686553">
            <w:pPr>
              <w:jc w:val="both"/>
              <w:rPr>
                <w:rFonts w:ascii="Cambria" w:hAnsi="Cambria"/>
              </w:rPr>
            </w:pPr>
            <w:r w:rsidRPr="00686553">
              <w:rPr>
                <w:rFonts w:ascii="Cambria" w:hAnsi="Cambria"/>
              </w:rPr>
              <w:t xml:space="preserve"> </w:t>
            </w:r>
          </w:p>
        </w:tc>
        <w:tc>
          <w:tcPr>
            <w:tcW w:w="2506" w:type="dxa"/>
          </w:tcPr>
          <w:p w14:paraId="73DD9F3F" w14:textId="77777777" w:rsidR="001A0CC1" w:rsidRPr="00686553" w:rsidRDefault="001A0CC1" w:rsidP="00686553">
            <w:pPr>
              <w:jc w:val="both"/>
              <w:rPr>
                <w:rFonts w:ascii="Cambria" w:hAnsi="Cambria"/>
              </w:rPr>
            </w:pPr>
            <w:r w:rsidRPr="00686553">
              <w:rPr>
                <w:rFonts w:ascii="Cambria" w:hAnsi="Cambria"/>
              </w:rPr>
              <w:t xml:space="preserve">The increased use of renewable energy will </w:t>
            </w:r>
          </w:p>
          <w:p w14:paraId="18332508" w14:textId="77777777" w:rsidR="001A0CC1" w:rsidRPr="00686553" w:rsidRDefault="001A0CC1" w:rsidP="00686553">
            <w:pPr>
              <w:jc w:val="both"/>
              <w:rPr>
                <w:rFonts w:ascii="Cambria" w:hAnsi="Cambria"/>
              </w:rPr>
            </w:pPr>
            <w:r w:rsidRPr="00686553">
              <w:rPr>
                <w:rFonts w:ascii="Cambria" w:hAnsi="Cambria"/>
              </w:rPr>
              <w:t xml:space="preserve">reduced emission from combustion of fossil fuels such as kerosene and diesel and petrol., thus, reducing the GHG emissions. This will provide sustainable clean energy at regional level </w:t>
            </w:r>
          </w:p>
        </w:tc>
        <w:tc>
          <w:tcPr>
            <w:tcW w:w="2658" w:type="dxa"/>
          </w:tcPr>
          <w:p w14:paraId="7D20622B" w14:textId="6346032B" w:rsidR="001A0CC1" w:rsidRPr="00686553" w:rsidRDefault="001A0CC1" w:rsidP="00686553">
            <w:pPr>
              <w:jc w:val="both"/>
              <w:rPr>
                <w:rFonts w:ascii="Cambria" w:hAnsi="Cambria"/>
              </w:rPr>
            </w:pPr>
            <w:r w:rsidRPr="00686553">
              <w:rPr>
                <w:rFonts w:ascii="Cambria" w:hAnsi="Cambria"/>
              </w:rPr>
              <w:t xml:space="preserve">The Project will be implemented using the institutional and implementation arrangements established under the ongoing Somali Electricity Sector Recovery Project (SESRP) what is that is the </w:t>
            </w:r>
            <w:r w:rsidR="00686553" w:rsidRPr="00686553">
              <w:rPr>
                <w:rFonts w:ascii="Cambria" w:hAnsi="Cambria"/>
              </w:rPr>
              <w:t>status.</w:t>
            </w:r>
            <w:r w:rsidRPr="00686553">
              <w:rPr>
                <w:rFonts w:ascii="Cambria" w:hAnsi="Cambria"/>
              </w:rPr>
              <w:t xml:space="preserve"> </w:t>
            </w:r>
          </w:p>
          <w:p w14:paraId="5E6309A6" w14:textId="77777777" w:rsidR="001A0CC1" w:rsidRPr="00686553" w:rsidRDefault="001A0CC1" w:rsidP="00686553">
            <w:pPr>
              <w:jc w:val="both"/>
              <w:rPr>
                <w:rFonts w:ascii="Cambria" w:hAnsi="Cambria"/>
              </w:rPr>
            </w:pPr>
          </w:p>
        </w:tc>
        <w:tc>
          <w:tcPr>
            <w:tcW w:w="1296" w:type="dxa"/>
          </w:tcPr>
          <w:p w14:paraId="1876133A" w14:textId="77777777" w:rsidR="001A0CC1" w:rsidRPr="00686553" w:rsidRDefault="001A0CC1" w:rsidP="00686553">
            <w:pPr>
              <w:jc w:val="both"/>
              <w:rPr>
                <w:rFonts w:ascii="Cambria" w:hAnsi="Cambria"/>
              </w:rPr>
            </w:pPr>
            <w:r w:rsidRPr="00686553">
              <w:rPr>
                <w:rFonts w:ascii="Cambria" w:hAnsi="Cambria"/>
              </w:rPr>
              <w:t xml:space="preserve">US$ 100 million </w:t>
            </w:r>
          </w:p>
        </w:tc>
      </w:tr>
      <w:tr w:rsidR="003F554F" w:rsidRPr="00686553" w14:paraId="12EC3EFC" w14:textId="77777777" w:rsidTr="00686553">
        <w:tc>
          <w:tcPr>
            <w:tcW w:w="2107" w:type="dxa"/>
          </w:tcPr>
          <w:p w14:paraId="2F2A0CA0" w14:textId="77777777" w:rsidR="001A0CC1" w:rsidRPr="00686553" w:rsidRDefault="001A0CC1" w:rsidP="00686553">
            <w:pPr>
              <w:jc w:val="both"/>
              <w:rPr>
                <w:rFonts w:ascii="Cambria" w:hAnsi="Cambria"/>
              </w:rPr>
            </w:pPr>
            <w:r w:rsidRPr="00686553">
              <w:rPr>
                <w:rFonts w:ascii="Cambria" w:hAnsi="Cambria"/>
              </w:rPr>
              <w:t>4.Households Access to Renewable Energy and advancing cooking technologies project (HAREACT)</w:t>
            </w:r>
          </w:p>
          <w:p w14:paraId="7B3315A9" w14:textId="77777777" w:rsidR="001A0CC1" w:rsidRPr="00686553" w:rsidRDefault="001A0CC1" w:rsidP="00686553">
            <w:pPr>
              <w:jc w:val="both"/>
              <w:rPr>
                <w:rFonts w:ascii="Cambria" w:hAnsi="Cambria"/>
              </w:rPr>
            </w:pPr>
            <w:r w:rsidRPr="00686553">
              <w:rPr>
                <w:rFonts w:ascii="Cambria" w:hAnsi="Cambria"/>
              </w:rPr>
              <w:t>2023 -2026</w:t>
            </w:r>
          </w:p>
        </w:tc>
        <w:tc>
          <w:tcPr>
            <w:tcW w:w="1680" w:type="dxa"/>
          </w:tcPr>
          <w:p w14:paraId="71D2F5CB" w14:textId="77777777" w:rsidR="001A0CC1" w:rsidRPr="00686553" w:rsidRDefault="001A0CC1" w:rsidP="00686553">
            <w:pPr>
              <w:jc w:val="both"/>
              <w:rPr>
                <w:rFonts w:ascii="Cambria" w:hAnsi="Cambria"/>
              </w:rPr>
            </w:pPr>
            <w:r w:rsidRPr="00686553">
              <w:rPr>
                <w:rFonts w:ascii="Cambria" w:hAnsi="Cambria"/>
              </w:rPr>
              <w:t>African Development Bank.</w:t>
            </w:r>
          </w:p>
        </w:tc>
        <w:tc>
          <w:tcPr>
            <w:tcW w:w="3215" w:type="dxa"/>
          </w:tcPr>
          <w:p w14:paraId="452C6142" w14:textId="77777777" w:rsidR="001A0CC1" w:rsidRPr="00686553" w:rsidRDefault="001A0CC1" w:rsidP="00686553">
            <w:pPr>
              <w:jc w:val="both"/>
              <w:rPr>
                <w:rFonts w:ascii="Cambria" w:hAnsi="Cambria"/>
              </w:rPr>
            </w:pPr>
            <w:r w:rsidRPr="00686553">
              <w:rPr>
                <w:rFonts w:ascii="Cambria" w:hAnsi="Cambria"/>
              </w:rPr>
              <w:t xml:space="preserve">The activity is to provide off grid electricity access and dissemination of advanced cooking technologies to Urban and Rural communities.  </w:t>
            </w:r>
          </w:p>
          <w:p w14:paraId="529C0C33" w14:textId="77777777" w:rsidR="001A0CC1" w:rsidRPr="00686553" w:rsidRDefault="001A0CC1" w:rsidP="00686553">
            <w:pPr>
              <w:jc w:val="both"/>
              <w:rPr>
                <w:rFonts w:ascii="Cambria" w:hAnsi="Cambria"/>
              </w:rPr>
            </w:pPr>
            <w:r w:rsidRPr="00686553">
              <w:rPr>
                <w:rFonts w:ascii="Cambria" w:hAnsi="Cambria"/>
              </w:rPr>
              <w:t xml:space="preserve"> Improvement of energy services in Somalia’s urban and rural communities. </w:t>
            </w:r>
          </w:p>
        </w:tc>
        <w:tc>
          <w:tcPr>
            <w:tcW w:w="2506" w:type="dxa"/>
          </w:tcPr>
          <w:p w14:paraId="478CD798" w14:textId="77777777" w:rsidR="001A0CC1" w:rsidRPr="00686553" w:rsidRDefault="001A0CC1" w:rsidP="00686553">
            <w:pPr>
              <w:jc w:val="both"/>
              <w:rPr>
                <w:rFonts w:ascii="Cambria" w:hAnsi="Cambria"/>
              </w:rPr>
            </w:pPr>
            <w:r w:rsidRPr="00686553">
              <w:rPr>
                <w:rFonts w:ascii="Cambria" w:hAnsi="Cambria"/>
              </w:rPr>
              <w:t>The project will reduce indoor air pollution in the households.</w:t>
            </w:r>
          </w:p>
          <w:p w14:paraId="0137BE9C" w14:textId="77777777" w:rsidR="001A0CC1" w:rsidRPr="00686553" w:rsidRDefault="001A0CC1" w:rsidP="00686553">
            <w:pPr>
              <w:jc w:val="both"/>
              <w:rPr>
                <w:rFonts w:ascii="Cambria" w:hAnsi="Cambria"/>
              </w:rPr>
            </w:pPr>
            <w:r w:rsidRPr="00686553">
              <w:rPr>
                <w:rFonts w:ascii="Cambria" w:hAnsi="Cambria"/>
              </w:rPr>
              <w:t xml:space="preserve">It will reduce dependency on the use of biomass (firewood and charcoal) </w:t>
            </w:r>
          </w:p>
          <w:p w14:paraId="529818B9" w14:textId="77777777" w:rsidR="001A0CC1" w:rsidRPr="00686553" w:rsidRDefault="001A0CC1" w:rsidP="00686553">
            <w:pPr>
              <w:jc w:val="both"/>
              <w:rPr>
                <w:rFonts w:ascii="Cambria" w:hAnsi="Cambria"/>
              </w:rPr>
            </w:pPr>
            <w:r w:rsidRPr="00686553">
              <w:rPr>
                <w:rFonts w:ascii="Cambria" w:hAnsi="Cambria"/>
              </w:rPr>
              <w:t xml:space="preserve">  </w:t>
            </w:r>
          </w:p>
        </w:tc>
        <w:tc>
          <w:tcPr>
            <w:tcW w:w="2658" w:type="dxa"/>
          </w:tcPr>
          <w:p w14:paraId="2FF957F0" w14:textId="3123CFFE" w:rsidR="001A0CC1" w:rsidRPr="00686553" w:rsidRDefault="001A0CC1" w:rsidP="00686553">
            <w:pPr>
              <w:jc w:val="both"/>
              <w:rPr>
                <w:rFonts w:ascii="Cambria" w:hAnsi="Cambria"/>
              </w:rPr>
            </w:pPr>
            <w:r w:rsidRPr="00686553">
              <w:rPr>
                <w:rFonts w:ascii="Cambria" w:hAnsi="Cambria"/>
              </w:rPr>
              <w:t xml:space="preserve">The Households Access to Renewable Energy and advancing cooking technologies project is implemented across all the Federal Member States.  This </w:t>
            </w:r>
            <w:r w:rsidR="00686553" w:rsidRPr="00686553">
              <w:rPr>
                <w:rFonts w:ascii="Cambria" w:hAnsi="Cambria"/>
              </w:rPr>
              <w:t>is on</w:t>
            </w:r>
            <w:r w:rsidRPr="00686553">
              <w:rPr>
                <w:rFonts w:ascii="Cambria" w:hAnsi="Cambria"/>
              </w:rPr>
              <w:t xml:space="preserve">-going What is the status? </w:t>
            </w:r>
          </w:p>
          <w:p w14:paraId="0BAF5241" w14:textId="77777777" w:rsidR="001A0CC1" w:rsidRPr="00686553" w:rsidRDefault="001A0CC1" w:rsidP="00686553">
            <w:pPr>
              <w:jc w:val="both"/>
              <w:rPr>
                <w:rFonts w:ascii="Cambria" w:hAnsi="Cambria"/>
              </w:rPr>
            </w:pPr>
            <w:r w:rsidRPr="00686553">
              <w:rPr>
                <w:rFonts w:ascii="Cambria" w:hAnsi="Cambria"/>
              </w:rPr>
              <w:t xml:space="preserve"> </w:t>
            </w:r>
          </w:p>
        </w:tc>
        <w:tc>
          <w:tcPr>
            <w:tcW w:w="1296" w:type="dxa"/>
          </w:tcPr>
          <w:p w14:paraId="5FF346B4" w14:textId="77777777" w:rsidR="001A0CC1" w:rsidRPr="00686553" w:rsidRDefault="001A0CC1" w:rsidP="00686553">
            <w:pPr>
              <w:jc w:val="both"/>
              <w:rPr>
                <w:rFonts w:ascii="Cambria" w:hAnsi="Cambria"/>
              </w:rPr>
            </w:pPr>
            <w:r w:rsidRPr="00686553">
              <w:rPr>
                <w:rFonts w:ascii="Cambria" w:hAnsi="Cambria"/>
              </w:rPr>
              <w:t>$8 Million</w:t>
            </w:r>
          </w:p>
        </w:tc>
      </w:tr>
      <w:tr w:rsidR="003F554F" w:rsidRPr="00686553" w14:paraId="72614504" w14:textId="77777777" w:rsidTr="00686553">
        <w:tc>
          <w:tcPr>
            <w:tcW w:w="2107" w:type="dxa"/>
          </w:tcPr>
          <w:p w14:paraId="0C3909FD" w14:textId="77777777" w:rsidR="001A0CC1" w:rsidRPr="00686553" w:rsidRDefault="001A0CC1" w:rsidP="00686553">
            <w:pPr>
              <w:jc w:val="both"/>
              <w:rPr>
                <w:rFonts w:ascii="Cambria" w:hAnsi="Cambria"/>
              </w:rPr>
            </w:pPr>
            <w:r w:rsidRPr="00686553">
              <w:rPr>
                <w:rFonts w:ascii="Cambria" w:hAnsi="Cambria"/>
              </w:rPr>
              <w:t xml:space="preserve">5.Technical Assistance Capacity   building </w:t>
            </w:r>
            <w:r w:rsidRPr="00686553">
              <w:rPr>
                <w:rFonts w:ascii="Cambria" w:hAnsi="Cambria"/>
              </w:rPr>
              <w:lastRenderedPageBreak/>
              <w:t>in human and institutional and knowledge management</w:t>
            </w:r>
          </w:p>
          <w:p w14:paraId="0340EA7B" w14:textId="77777777" w:rsidR="001A0CC1" w:rsidRPr="00686553" w:rsidRDefault="001A0CC1" w:rsidP="00686553">
            <w:pPr>
              <w:jc w:val="both"/>
              <w:rPr>
                <w:rFonts w:ascii="Cambria" w:hAnsi="Cambria"/>
              </w:rPr>
            </w:pPr>
            <w:r w:rsidRPr="00686553">
              <w:rPr>
                <w:rFonts w:ascii="Cambria" w:hAnsi="Cambria"/>
              </w:rPr>
              <w:t>2021 -2024</w:t>
            </w:r>
          </w:p>
        </w:tc>
        <w:tc>
          <w:tcPr>
            <w:tcW w:w="1680" w:type="dxa"/>
          </w:tcPr>
          <w:p w14:paraId="6C7033AB" w14:textId="77777777" w:rsidR="001A0CC1" w:rsidRPr="00686553" w:rsidRDefault="001A0CC1" w:rsidP="00686553">
            <w:pPr>
              <w:jc w:val="both"/>
              <w:rPr>
                <w:rFonts w:ascii="Cambria" w:hAnsi="Cambria"/>
              </w:rPr>
            </w:pPr>
            <w:r w:rsidRPr="00686553">
              <w:rPr>
                <w:rFonts w:ascii="Cambria" w:hAnsi="Cambria"/>
              </w:rPr>
              <w:lastRenderedPageBreak/>
              <w:t>African Development Bank</w:t>
            </w:r>
          </w:p>
        </w:tc>
        <w:tc>
          <w:tcPr>
            <w:tcW w:w="3215" w:type="dxa"/>
          </w:tcPr>
          <w:p w14:paraId="277B0FCD" w14:textId="77777777" w:rsidR="001A0CC1" w:rsidRPr="00686553" w:rsidRDefault="001A0CC1" w:rsidP="00686553">
            <w:pPr>
              <w:jc w:val="both"/>
              <w:rPr>
                <w:rFonts w:ascii="Cambria" w:hAnsi="Cambria"/>
              </w:rPr>
            </w:pPr>
            <w:r w:rsidRPr="00686553">
              <w:rPr>
                <w:rFonts w:ascii="Cambria" w:hAnsi="Cambria"/>
              </w:rPr>
              <w:t xml:space="preserve">The activity is to provide technical assistance to bridge the gap in human resource </w:t>
            </w:r>
            <w:r w:rsidRPr="00686553">
              <w:rPr>
                <w:rFonts w:ascii="Cambria" w:hAnsi="Cambria"/>
              </w:rPr>
              <w:lastRenderedPageBreak/>
              <w:t xml:space="preserve">and institutional needs in energy sector. </w:t>
            </w:r>
          </w:p>
        </w:tc>
        <w:tc>
          <w:tcPr>
            <w:tcW w:w="2506" w:type="dxa"/>
          </w:tcPr>
          <w:p w14:paraId="3719EC70" w14:textId="77777777" w:rsidR="001A0CC1" w:rsidRPr="00686553" w:rsidRDefault="001A0CC1" w:rsidP="00686553">
            <w:pPr>
              <w:jc w:val="both"/>
              <w:rPr>
                <w:rFonts w:ascii="Cambria" w:hAnsi="Cambria"/>
              </w:rPr>
            </w:pPr>
            <w:r w:rsidRPr="00686553">
              <w:rPr>
                <w:rFonts w:ascii="Cambria" w:hAnsi="Cambria"/>
              </w:rPr>
              <w:lastRenderedPageBreak/>
              <w:t xml:space="preserve">Th energy sector is one the main sources of anthropogenic </w:t>
            </w:r>
            <w:r w:rsidRPr="00686553">
              <w:rPr>
                <w:rFonts w:ascii="Cambria" w:hAnsi="Cambria"/>
              </w:rPr>
              <w:lastRenderedPageBreak/>
              <w:t xml:space="preserve">emissions. Improvement in the human resources and institutional development will reduce energy demand and promote energy efficiency. </w:t>
            </w:r>
          </w:p>
        </w:tc>
        <w:tc>
          <w:tcPr>
            <w:tcW w:w="2658" w:type="dxa"/>
          </w:tcPr>
          <w:p w14:paraId="78904AAB" w14:textId="77777777" w:rsidR="001A0CC1" w:rsidRPr="00686553" w:rsidRDefault="001A0CC1" w:rsidP="00686553">
            <w:pPr>
              <w:jc w:val="both"/>
              <w:rPr>
                <w:rFonts w:ascii="Cambria" w:hAnsi="Cambria"/>
              </w:rPr>
            </w:pPr>
            <w:r w:rsidRPr="00686553">
              <w:rPr>
                <w:rFonts w:ascii="Cambria" w:hAnsi="Cambria"/>
              </w:rPr>
              <w:lastRenderedPageBreak/>
              <w:t xml:space="preserve">This an ongoing project is supposed to be    implemented across all </w:t>
            </w:r>
            <w:r w:rsidRPr="00686553">
              <w:rPr>
                <w:rFonts w:ascii="Cambria" w:hAnsi="Cambria"/>
              </w:rPr>
              <w:lastRenderedPageBreak/>
              <w:t xml:space="preserve">the Federal Member States in Somalia. That is the status?  </w:t>
            </w:r>
          </w:p>
          <w:p w14:paraId="528D74FC" w14:textId="77777777" w:rsidR="001A0CC1" w:rsidRPr="00686553" w:rsidRDefault="001A0CC1" w:rsidP="00686553">
            <w:pPr>
              <w:jc w:val="both"/>
              <w:rPr>
                <w:rFonts w:ascii="Cambria" w:hAnsi="Cambria"/>
              </w:rPr>
            </w:pPr>
          </w:p>
          <w:p w14:paraId="17CDD2EC" w14:textId="77777777" w:rsidR="001A0CC1" w:rsidRPr="00686553" w:rsidRDefault="001A0CC1" w:rsidP="00686553">
            <w:pPr>
              <w:jc w:val="both"/>
              <w:rPr>
                <w:rFonts w:ascii="Cambria" w:hAnsi="Cambria"/>
              </w:rPr>
            </w:pPr>
          </w:p>
        </w:tc>
        <w:tc>
          <w:tcPr>
            <w:tcW w:w="1296" w:type="dxa"/>
          </w:tcPr>
          <w:p w14:paraId="4E216660" w14:textId="77777777" w:rsidR="001A0CC1" w:rsidRPr="00686553" w:rsidRDefault="001A0CC1" w:rsidP="00686553">
            <w:pPr>
              <w:jc w:val="both"/>
              <w:rPr>
                <w:rFonts w:ascii="Cambria" w:hAnsi="Cambria"/>
              </w:rPr>
            </w:pPr>
            <w:r w:rsidRPr="00686553">
              <w:rPr>
                <w:rFonts w:ascii="Cambria" w:hAnsi="Cambria"/>
              </w:rPr>
              <w:lastRenderedPageBreak/>
              <w:t>$1 Million</w:t>
            </w:r>
          </w:p>
        </w:tc>
      </w:tr>
      <w:tr w:rsidR="003F554F" w:rsidRPr="00686553" w14:paraId="517C510F" w14:textId="77777777" w:rsidTr="00686553">
        <w:tc>
          <w:tcPr>
            <w:tcW w:w="2107" w:type="dxa"/>
          </w:tcPr>
          <w:p w14:paraId="18A1A9FC" w14:textId="77777777" w:rsidR="001A0CC1" w:rsidRPr="00686553" w:rsidRDefault="001A0CC1" w:rsidP="00686553">
            <w:pPr>
              <w:jc w:val="both"/>
              <w:rPr>
                <w:rFonts w:ascii="Cambria" w:hAnsi="Cambria"/>
              </w:rPr>
            </w:pPr>
            <w:r w:rsidRPr="00686553">
              <w:rPr>
                <w:rFonts w:ascii="Cambria" w:hAnsi="Cambria"/>
              </w:rPr>
              <w:t>6.Electricity Access Project (SEAP) </w:t>
            </w:r>
          </w:p>
        </w:tc>
        <w:tc>
          <w:tcPr>
            <w:tcW w:w="1680" w:type="dxa"/>
          </w:tcPr>
          <w:p w14:paraId="0D02E205" w14:textId="77777777" w:rsidR="001A0CC1" w:rsidRPr="00686553" w:rsidRDefault="001A0CC1" w:rsidP="00686553">
            <w:pPr>
              <w:jc w:val="both"/>
              <w:rPr>
                <w:rFonts w:ascii="Cambria" w:hAnsi="Cambria"/>
              </w:rPr>
            </w:pPr>
            <w:r w:rsidRPr="00686553">
              <w:rPr>
                <w:rFonts w:ascii="Cambria" w:hAnsi="Cambria"/>
              </w:rPr>
              <w:t>World Bank</w:t>
            </w:r>
          </w:p>
        </w:tc>
        <w:tc>
          <w:tcPr>
            <w:tcW w:w="3215" w:type="dxa"/>
          </w:tcPr>
          <w:p w14:paraId="42A59981" w14:textId="77777777" w:rsidR="001A0CC1" w:rsidRPr="00686553" w:rsidRDefault="001A0CC1" w:rsidP="00686553">
            <w:pPr>
              <w:jc w:val="both"/>
              <w:rPr>
                <w:rFonts w:ascii="Cambria" w:hAnsi="Cambria"/>
              </w:rPr>
            </w:pPr>
            <w:r w:rsidRPr="00686553">
              <w:rPr>
                <w:rFonts w:ascii="Cambria" w:hAnsi="Cambria"/>
              </w:rPr>
              <w:t xml:space="preserve">Intendents to expand access to electricity in targeted urban, peri-urban, and rural communities. </w:t>
            </w:r>
          </w:p>
          <w:p w14:paraId="65FED2D6" w14:textId="77777777" w:rsidR="001A0CC1" w:rsidRPr="00686553" w:rsidRDefault="001A0CC1" w:rsidP="00686553">
            <w:pPr>
              <w:jc w:val="both"/>
              <w:rPr>
                <w:rFonts w:ascii="Cambria" w:hAnsi="Cambria"/>
              </w:rPr>
            </w:pPr>
            <w:r w:rsidRPr="00686553">
              <w:rPr>
                <w:rFonts w:ascii="Cambria" w:hAnsi="Cambria"/>
              </w:rPr>
              <w:t>The provision of unelectrified Somali households and small businesses in urban, peri urban and rural areas with affordable and reliable energy access</w:t>
            </w:r>
          </w:p>
        </w:tc>
        <w:tc>
          <w:tcPr>
            <w:tcW w:w="2506" w:type="dxa"/>
          </w:tcPr>
          <w:p w14:paraId="7BEB47EF" w14:textId="77777777" w:rsidR="001A0CC1" w:rsidRPr="00686553" w:rsidRDefault="001A0CC1" w:rsidP="00686553">
            <w:pPr>
              <w:jc w:val="both"/>
              <w:rPr>
                <w:rFonts w:ascii="Cambria" w:hAnsi="Cambria"/>
              </w:rPr>
            </w:pPr>
            <w:r w:rsidRPr="00686553">
              <w:rPr>
                <w:rFonts w:ascii="Cambria" w:hAnsi="Cambria"/>
              </w:rPr>
              <w:t xml:space="preserve">Electricity is the is vital energy resources for socio-economic development </w:t>
            </w:r>
          </w:p>
        </w:tc>
        <w:tc>
          <w:tcPr>
            <w:tcW w:w="2658" w:type="dxa"/>
          </w:tcPr>
          <w:p w14:paraId="0C33A71F" w14:textId="0F5C3C57" w:rsidR="001A0CC1" w:rsidRPr="00686553" w:rsidRDefault="001A0CC1" w:rsidP="00686553">
            <w:pPr>
              <w:jc w:val="both"/>
              <w:rPr>
                <w:rFonts w:ascii="Cambria" w:hAnsi="Cambria"/>
              </w:rPr>
            </w:pPr>
            <w:r w:rsidRPr="00686553">
              <w:rPr>
                <w:rFonts w:ascii="Cambria" w:hAnsi="Cambria"/>
              </w:rPr>
              <w:t xml:space="preserve">Project is implemented </w:t>
            </w:r>
            <w:r w:rsidR="00686553" w:rsidRPr="00686553">
              <w:rPr>
                <w:rFonts w:ascii="Cambria" w:hAnsi="Cambria"/>
              </w:rPr>
              <w:t>across</w:t>
            </w:r>
            <w:r w:rsidRPr="00686553">
              <w:rPr>
                <w:rFonts w:ascii="Cambria" w:hAnsi="Cambria"/>
              </w:rPr>
              <w:t xml:space="preserve"> the federal member states in Somalia. The project is expected to reach 21,500 households, and provide electricity access to around 113,900 people, around 1 percent of the current off grid population. Of this number, 56,700 are expected to be women. </w:t>
            </w:r>
          </w:p>
        </w:tc>
        <w:tc>
          <w:tcPr>
            <w:tcW w:w="1296" w:type="dxa"/>
          </w:tcPr>
          <w:p w14:paraId="349EF727" w14:textId="77777777" w:rsidR="001A0CC1" w:rsidRPr="00686553" w:rsidRDefault="001A0CC1" w:rsidP="00686553">
            <w:pPr>
              <w:jc w:val="both"/>
              <w:rPr>
                <w:rFonts w:ascii="Cambria" w:hAnsi="Cambria"/>
              </w:rPr>
            </w:pPr>
          </w:p>
        </w:tc>
      </w:tr>
      <w:tr w:rsidR="003F554F" w:rsidRPr="00686553" w14:paraId="7BEDD152" w14:textId="77777777" w:rsidTr="00686553">
        <w:tc>
          <w:tcPr>
            <w:tcW w:w="2107" w:type="dxa"/>
            <w:vMerge w:val="restart"/>
          </w:tcPr>
          <w:p w14:paraId="293E87A3" w14:textId="77777777" w:rsidR="001A0CC1" w:rsidRPr="00686553" w:rsidRDefault="001A0CC1" w:rsidP="00686553">
            <w:pPr>
              <w:jc w:val="both"/>
              <w:rPr>
                <w:rFonts w:ascii="Cambria" w:hAnsi="Cambria"/>
              </w:rPr>
            </w:pPr>
            <w:r w:rsidRPr="00686553">
              <w:rPr>
                <w:rFonts w:ascii="Cambria" w:hAnsi="Cambria"/>
              </w:rPr>
              <w:t> 7.Integrated Water Resources Management (IWRM) </w:t>
            </w:r>
          </w:p>
          <w:p w14:paraId="5EE6543A" w14:textId="77777777" w:rsidR="001A0CC1" w:rsidRPr="00686553" w:rsidRDefault="001A0CC1" w:rsidP="00686553">
            <w:pPr>
              <w:jc w:val="both"/>
              <w:rPr>
                <w:rFonts w:ascii="Cambria" w:hAnsi="Cambria"/>
              </w:rPr>
            </w:pPr>
            <w:r w:rsidRPr="00686553">
              <w:rPr>
                <w:rFonts w:ascii="Cambria" w:hAnsi="Cambria"/>
              </w:rPr>
              <w:t>2019/2024</w:t>
            </w:r>
          </w:p>
        </w:tc>
        <w:tc>
          <w:tcPr>
            <w:tcW w:w="1680" w:type="dxa"/>
            <w:vMerge w:val="restart"/>
          </w:tcPr>
          <w:p w14:paraId="453A1102" w14:textId="77777777" w:rsidR="001A0CC1" w:rsidRPr="00686553" w:rsidRDefault="001A0CC1" w:rsidP="00686553">
            <w:pPr>
              <w:jc w:val="both"/>
              <w:rPr>
                <w:rFonts w:ascii="Cambria" w:hAnsi="Cambria"/>
              </w:rPr>
            </w:pPr>
            <w:r w:rsidRPr="00686553">
              <w:rPr>
                <w:rFonts w:ascii="Cambria" w:hAnsi="Cambria"/>
              </w:rPr>
              <w:t>GEF</w:t>
            </w:r>
          </w:p>
        </w:tc>
        <w:tc>
          <w:tcPr>
            <w:tcW w:w="3215" w:type="dxa"/>
          </w:tcPr>
          <w:p w14:paraId="5FAB4EB2" w14:textId="77777777" w:rsidR="001A0CC1" w:rsidRPr="00686553" w:rsidRDefault="001A0CC1" w:rsidP="00686553">
            <w:pPr>
              <w:jc w:val="both"/>
              <w:rPr>
                <w:rFonts w:ascii="Cambria" w:hAnsi="Cambria"/>
              </w:rPr>
            </w:pPr>
            <w:r w:rsidRPr="00686553">
              <w:rPr>
                <w:rFonts w:ascii="Cambria" w:hAnsi="Cambria"/>
              </w:rPr>
              <w:t>Activity involves directly supports integrated water resources development and management for over.</w:t>
            </w:r>
          </w:p>
        </w:tc>
        <w:tc>
          <w:tcPr>
            <w:tcW w:w="2506" w:type="dxa"/>
          </w:tcPr>
          <w:p w14:paraId="49F6DBC1" w14:textId="77777777" w:rsidR="001A0CC1" w:rsidRPr="00686553" w:rsidRDefault="001A0CC1" w:rsidP="00686553">
            <w:pPr>
              <w:jc w:val="both"/>
              <w:rPr>
                <w:rFonts w:ascii="Cambria" w:hAnsi="Cambria"/>
              </w:rPr>
            </w:pPr>
            <w:r w:rsidRPr="00686553">
              <w:rPr>
                <w:rFonts w:ascii="Cambria" w:hAnsi="Cambria"/>
              </w:rPr>
              <w:t xml:space="preserve"> Rural population’s resilience will be enforced by enabling them to exploit their </w:t>
            </w:r>
            <w:proofErr w:type="spellStart"/>
            <w:r w:rsidRPr="00686553">
              <w:rPr>
                <w:rFonts w:ascii="Cambria" w:hAnsi="Cambria"/>
              </w:rPr>
              <w:t>agro</w:t>
            </w:r>
            <w:proofErr w:type="spellEnd"/>
            <w:r w:rsidRPr="00686553">
              <w:rPr>
                <w:rFonts w:ascii="Cambria" w:hAnsi="Cambria"/>
              </w:rPr>
              <w:t>-pastoral value chains and increase their asset bases.</w:t>
            </w:r>
          </w:p>
        </w:tc>
        <w:tc>
          <w:tcPr>
            <w:tcW w:w="2658" w:type="dxa"/>
          </w:tcPr>
          <w:p w14:paraId="1E5953D5" w14:textId="4D25AF7B" w:rsidR="001A0CC1" w:rsidRPr="00686553" w:rsidRDefault="001A0CC1" w:rsidP="00686553">
            <w:pPr>
              <w:jc w:val="both"/>
              <w:rPr>
                <w:rFonts w:ascii="Cambria" w:hAnsi="Cambria"/>
              </w:rPr>
            </w:pPr>
            <w:r w:rsidRPr="00686553">
              <w:rPr>
                <w:rFonts w:ascii="Cambria" w:hAnsi="Cambria"/>
              </w:rPr>
              <w:t xml:space="preserve">The project is one of the ongoing catties is supposed to benefit 350,000 </w:t>
            </w:r>
            <w:proofErr w:type="spellStart"/>
            <w:r w:rsidR="00686553" w:rsidRPr="00686553">
              <w:rPr>
                <w:rFonts w:ascii="Cambria" w:hAnsi="Cambria"/>
              </w:rPr>
              <w:t>agro</w:t>
            </w:r>
            <w:proofErr w:type="spellEnd"/>
            <w:r w:rsidR="00686553" w:rsidRPr="00686553">
              <w:rPr>
                <w:rFonts w:ascii="Cambria" w:hAnsi="Cambria"/>
              </w:rPr>
              <w:t xml:space="preserve"> pastoralists</w:t>
            </w:r>
            <w:r w:rsidRPr="00686553">
              <w:rPr>
                <w:rFonts w:ascii="Cambria" w:hAnsi="Cambria"/>
              </w:rPr>
              <w:t xml:space="preserve"> across Somalia. What is the state?</w:t>
            </w:r>
          </w:p>
          <w:p w14:paraId="63F1C840" w14:textId="77777777" w:rsidR="001A0CC1" w:rsidRPr="00686553" w:rsidRDefault="001A0CC1" w:rsidP="00686553">
            <w:pPr>
              <w:jc w:val="both"/>
              <w:rPr>
                <w:rFonts w:ascii="Cambria" w:hAnsi="Cambria"/>
              </w:rPr>
            </w:pPr>
          </w:p>
        </w:tc>
        <w:tc>
          <w:tcPr>
            <w:tcW w:w="1296" w:type="dxa"/>
            <w:vMerge w:val="restart"/>
          </w:tcPr>
          <w:p w14:paraId="4D9C3017" w14:textId="77777777" w:rsidR="001A0CC1" w:rsidRPr="00686553" w:rsidRDefault="001A0CC1" w:rsidP="00686553">
            <w:pPr>
              <w:jc w:val="both"/>
              <w:rPr>
                <w:rFonts w:ascii="Cambria" w:hAnsi="Cambria"/>
              </w:rPr>
            </w:pPr>
            <w:r w:rsidRPr="00686553">
              <w:rPr>
                <w:rFonts w:ascii="Cambria" w:hAnsi="Cambria"/>
              </w:rPr>
              <w:t>US$ 10 million</w:t>
            </w:r>
          </w:p>
        </w:tc>
      </w:tr>
      <w:tr w:rsidR="003F554F" w:rsidRPr="00686553" w14:paraId="32695F31" w14:textId="77777777" w:rsidTr="00686553">
        <w:tc>
          <w:tcPr>
            <w:tcW w:w="2107" w:type="dxa"/>
            <w:vMerge/>
          </w:tcPr>
          <w:p w14:paraId="6D84375D" w14:textId="77777777" w:rsidR="001A0CC1" w:rsidRPr="00686553" w:rsidRDefault="001A0CC1" w:rsidP="00686553">
            <w:pPr>
              <w:jc w:val="both"/>
              <w:rPr>
                <w:rFonts w:ascii="Cambria" w:hAnsi="Cambria"/>
              </w:rPr>
            </w:pPr>
          </w:p>
        </w:tc>
        <w:tc>
          <w:tcPr>
            <w:tcW w:w="1680" w:type="dxa"/>
            <w:vMerge/>
          </w:tcPr>
          <w:p w14:paraId="044CDF4D" w14:textId="77777777" w:rsidR="001A0CC1" w:rsidRPr="00686553" w:rsidRDefault="001A0CC1" w:rsidP="00686553">
            <w:pPr>
              <w:jc w:val="both"/>
              <w:rPr>
                <w:rFonts w:ascii="Cambria" w:hAnsi="Cambria"/>
              </w:rPr>
            </w:pPr>
          </w:p>
        </w:tc>
        <w:tc>
          <w:tcPr>
            <w:tcW w:w="3215" w:type="dxa"/>
          </w:tcPr>
          <w:p w14:paraId="141F51D6" w14:textId="77777777" w:rsidR="001A0CC1" w:rsidRPr="00686553" w:rsidRDefault="001A0CC1" w:rsidP="00686553">
            <w:pPr>
              <w:jc w:val="both"/>
              <w:rPr>
                <w:rFonts w:ascii="Cambria" w:hAnsi="Cambria"/>
              </w:rPr>
            </w:pPr>
            <w:r w:rsidRPr="00686553">
              <w:rPr>
                <w:rFonts w:ascii="Cambria" w:hAnsi="Cambria"/>
              </w:rPr>
              <w:t xml:space="preserve">Transfer of technologies for enhanced climate risk </w:t>
            </w:r>
            <w:r w:rsidRPr="00686553">
              <w:rPr>
                <w:rFonts w:ascii="Cambria" w:hAnsi="Cambria"/>
              </w:rPr>
              <w:lastRenderedPageBreak/>
              <w:t>monitoring and reporting on water resources in drought and flood prone areas</w:t>
            </w:r>
          </w:p>
        </w:tc>
        <w:tc>
          <w:tcPr>
            <w:tcW w:w="2506" w:type="dxa"/>
          </w:tcPr>
          <w:p w14:paraId="10932F73" w14:textId="77777777" w:rsidR="001A0CC1" w:rsidRPr="00686553" w:rsidRDefault="001A0CC1" w:rsidP="00686553">
            <w:pPr>
              <w:jc w:val="both"/>
              <w:rPr>
                <w:rFonts w:ascii="Cambria" w:hAnsi="Cambria"/>
              </w:rPr>
            </w:pPr>
            <w:r w:rsidRPr="00686553">
              <w:rPr>
                <w:rFonts w:ascii="Cambria" w:hAnsi="Cambria"/>
              </w:rPr>
              <w:lastRenderedPageBreak/>
              <w:t xml:space="preserve">climate risk monitoring and </w:t>
            </w:r>
            <w:r w:rsidRPr="00686553">
              <w:rPr>
                <w:rFonts w:ascii="Cambria" w:hAnsi="Cambria"/>
              </w:rPr>
              <w:lastRenderedPageBreak/>
              <w:t>reporting on water resources</w:t>
            </w:r>
          </w:p>
        </w:tc>
        <w:tc>
          <w:tcPr>
            <w:tcW w:w="2658" w:type="dxa"/>
          </w:tcPr>
          <w:p w14:paraId="799004CC" w14:textId="77777777" w:rsidR="001A0CC1" w:rsidRPr="00686553" w:rsidRDefault="001A0CC1" w:rsidP="00686553">
            <w:pPr>
              <w:jc w:val="both"/>
              <w:rPr>
                <w:rFonts w:ascii="Cambria" w:hAnsi="Cambria"/>
              </w:rPr>
            </w:pPr>
            <w:r w:rsidRPr="00686553">
              <w:rPr>
                <w:rFonts w:ascii="Cambria" w:hAnsi="Cambria"/>
              </w:rPr>
              <w:lastRenderedPageBreak/>
              <w:t xml:space="preserve">Are there any activities on going in technology </w:t>
            </w:r>
            <w:r w:rsidRPr="00686553">
              <w:rPr>
                <w:rFonts w:ascii="Cambria" w:hAnsi="Cambria"/>
              </w:rPr>
              <w:lastRenderedPageBreak/>
              <w:t xml:space="preserve">transfer to the draught and flood prone areas?  </w:t>
            </w:r>
          </w:p>
        </w:tc>
        <w:tc>
          <w:tcPr>
            <w:tcW w:w="1296" w:type="dxa"/>
            <w:vMerge/>
          </w:tcPr>
          <w:p w14:paraId="251504E4" w14:textId="77777777" w:rsidR="001A0CC1" w:rsidRPr="00686553" w:rsidRDefault="001A0CC1" w:rsidP="00686553">
            <w:pPr>
              <w:jc w:val="both"/>
              <w:rPr>
                <w:rFonts w:ascii="Cambria" w:hAnsi="Cambria"/>
              </w:rPr>
            </w:pPr>
          </w:p>
        </w:tc>
      </w:tr>
      <w:tr w:rsidR="003F554F" w:rsidRPr="00686553" w14:paraId="6D41BCB4" w14:textId="77777777" w:rsidTr="00686553">
        <w:tc>
          <w:tcPr>
            <w:tcW w:w="2107" w:type="dxa"/>
            <w:vMerge/>
          </w:tcPr>
          <w:p w14:paraId="0F75B5C4" w14:textId="77777777" w:rsidR="001A0CC1" w:rsidRPr="00686553" w:rsidRDefault="001A0CC1" w:rsidP="00686553">
            <w:pPr>
              <w:jc w:val="both"/>
              <w:rPr>
                <w:rFonts w:ascii="Cambria" w:hAnsi="Cambria"/>
              </w:rPr>
            </w:pPr>
          </w:p>
        </w:tc>
        <w:tc>
          <w:tcPr>
            <w:tcW w:w="1680" w:type="dxa"/>
            <w:vMerge/>
          </w:tcPr>
          <w:p w14:paraId="31CAE750" w14:textId="77777777" w:rsidR="001A0CC1" w:rsidRPr="00686553" w:rsidRDefault="001A0CC1" w:rsidP="00686553">
            <w:pPr>
              <w:jc w:val="both"/>
              <w:rPr>
                <w:rFonts w:ascii="Cambria" w:hAnsi="Cambria"/>
              </w:rPr>
            </w:pPr>
          </w:p>
        </w:tc>
        <w:tc>
          <w:tcPr>
            <w:tcW w:w="3215" w:type="dxa"/>
          </w:tcPr>
          <w:p w14:paraId="5018AA00" w14:textId="188138F8" w:rsidR="001A0CC1" w:rsidRPr="00686553" w:rsidRDefault="001A0CC1" w:rsidP="00686553">
            <w:pPr>
              <w:jc w:val="both"/>
              <w:rPr>
                <w:rFonts w:ascii="Cambria" w:hAnsi="Cambria"/>
              </w:rPr>
            </w:pPr>
            <w:r w:rsidRPr="00686553">
              <w:rPr>
                <w:rFonts w:ascii="Cambria" w:hAnsi="Cambria"/>
              </w:rPr>
              <w:t xml:space="preserve">Improving water management and livelihood diversification for </w:t>
            </w:r>
            <w:proofErr w:type="spellStart"/>
            <w:r w:rsidR="00686553" w:rsidRPr="00686553">
              <w:rPr>
                <w:rFonts w:ascii="Cambria" w:hAnsi="Cambria"/>
              </w:rPr>
              <w:t>agro</w:t>
            </w:r>
            <w:proofErr w:type="spellEnd"/>
            <w:r w:rsidR="00686553" w:rsidRPr="00686553">
              <w:rPr>
                <w:rFonts w:ascii="Cambria" w:hAnsi="Cambria"/>
              </w:rPr>
              <w:t xml:space="preserve"> pastoralists</w:t>
            </w:r>
            <w:r w:rsidR="00686553">
              <w:rPr>
                <w:rFonts w:ascii="Cambria" w:hAnsi="Cambria"/>
              </w:rPr>
              <w:t>.</w:t>
            </w:r>
          </w:p>
        </w:tc>
        <w:tc>
          <w:tcPr>
            <w:tcW w:w="2506" w:type="dxa"/>
          </w:tcPr>
          <w:p w14:paraId="5D3E95D8" w14:textId="77777777" w:rsidR="001A0CC1" w:rsidRPr="00686553" w:rsidRDefault="001A0CC1" w:rsidP="00686553">
            <w:pPr>
              <w:jc w:val="both"/>
              <w:rPr>
                <w:rFonts w:ascii="Cambria" w:hAnsi="Cambria"/>
              </w:rPr>
            </w:pPr>
            <w:r w:rsidRPr="00686553">
              <w:rPr>
                <w:rFonts w:ascii="Cambria" w:hAnsi="Cambria"/>
              </w:rPr>
              <w:t xml:space="preserve">Improved resilience for </w:t>
            </w:r>
          </w:p>
          <w:p w14:paraId="45076320" w14:textId="3E6BED4A" w:rsidR="001A0CC1" w:rsidRPr="00686553" w:rsidRDefault="00686553" w:rsidP="00686553">
            <w:pPr>
              <w:jc w:val="both"/>
              <w:rPr>
                <w:rFonts w:ascii="Cambria" w:hAnsi="Cambria"/>
              </w:rPr>
            </w:pPr>
            <w:proofErr w:type="spellStart"/>
            <w:r w:rsidRPr="00686553">
              <w:rPr>
                <w:rFonts w:ascii="Cambria" w:hAnsi="Cambria"/>
              </w:rPr>
              <w:t>agro</w:t>
            </w:r>
            <w:proofErr w:type="spellEnd"/>
            <w:r w:rsidRPr="00686553">
              <w:rPr>
                <w:rFonts w:ascii="Cambria" w:hAnsi="Cambria"/>
              </w:rPr>
              <w:t xml:space="preserve"> pastoralists</w:t>
            </w:r>
            <w:r w:rsidR="001A0CC1" w:rsidRPr="00686553">
              <w:rPr>
                <w:rFonts w:ascii="Cambria" w:hAnsi="Cambria"/>
              </w:rPr>
              <w:t xml:space="preserve">  </w:t>
            </w:r>
          </w:p>
        </w:tc>
        <w:tc>
          <w:tcPr>
            <w:tcW w:w="2658" w:type="dxa"/>
          </w:tcPr>
          <w:p w14:paraId="47728C6E" w14:textId="51450EE8" w:rsidR="001A0CC1" w:rsidRPr="00686553" w:rsidRDefault="001A0CC1" w:rsidP="00686553">
            <w:pPr>
              <w:jc w:val="both"/>
              <w:rPr>
                <w:rFonts w:ascii="Cambria" w:hAnsi="Cambria"/>
              </w:rPr>
            </w:pPr>
            <w:r w:rsidRPr="00686553">
              <w:rPr>
                <w:rFonts w:ascii="Cambria" w:hAnsi="Cambria"/>
              </w:rPr>
              <w:t xml:space="preserve">Any updated inform about improvement of water management for </w:t>
            </w:r>
            <w:proofErr w:type="spellStart"/>
            <w:r w:rsidR="00686553" w:rsidRPr="00686553">
              <w:rPr>
                <w:rFonts w:ascii="Cambria" w:hAnsi="Cambria"/>
              </w:rPr>
              <w:t>agro</w:t>
            </w:r>
            <w:proofErr w:type="spellEnd"/>
            <w:r w:rsidR="00686553" w:rsidRPr="00686553">
              <w:rPr>
                <w:rFonts w:ascii="Cambria" w:hAnsi="Cambria"/>
              </w:rPr>
              <w:t xml:space="preserve"> pastoralists</w:t>
            </w:r>
            <w:r w:rsidRPr="00686553">
              <w:rPr>
                <w:rFonts w:ascii="Cambria" w:hAnsi="Cambria"/>
              </w:rPr>
              <w:t xml:space="preserve"> </w:t>
            </w:r>
          </w:p>
        </w:tc>
        <w:tc>
          <w:tcPr>
            <w:tcW w:w="1296" w:type="dxa"/>
            <w:vMerge/>
          </w:tcPr>
          <w:p w14:paraId="10822E95" w14:textId="77777777" w:rsidR="001A0CC1" w:rsidRPr="00686553" w:rsidRDefault="001A0CC1" w:rsidP="00686553">
            <w:pPr>
              <w:jc w:val="both"/>
              <w:rPr>
                <w:rFonts w:ascii="Cambria" w:hAnsi="Cambria"/>
              </w:rPr>
            </w:pPr>
          </w:p>
        </w:tc>
      </w:tr>
      <w:tr w:rsidR="003F554F" w:rsidRPr="00686553" w14:paraId="4D009B43" w14:textId="77777777" w:rsidTr="00686553">
        <w:tc>
          <w:tcPr>
            <w:tcW w:w="2107" w:type="dxa"/>
            <w:vMerge/>
          </w:tcPr>
          <w:p w14:paraId="0DF13689" w14:textId="77777777" w:rsidR="001A0CC1" w:rsidRPr="00686553" w:rsidRDefault="001A0CC1" w:rsidP="00686553">
            <w:pPr>
              <w:jc w:val="both"/>
              <w:rPr>
                <w:rFonts w:ascii="Cambria" w:hAnsi="Cambria"/>
              </w:rPr>
            </w:pPr>
          </w:p>
        </w:tc>
        <w:tc>
          <w:tcPr>
            <w:tcW w:w="1680" w:type="dxa"/>
            <w:vMerge/>
          </w:tcPr>
          <w:p w14:paraId="79C5E408" w14:textId="77777777" w:rsidR="001A0CC1" w:rsidRPr="00686553" w:rsidRDefault="001A0CC1" w:rsidP="00686553">
            <w:pPr>
              <w:jc w:val="both"/>
              <w:rPr>
                <w:rFonts w:ascii="Cambria" w:hAnsi="Cambria"/>
              </w:rPr>
            </w:pPr>
          </w:p>
        </w:tc>
        <w:tc>
          <w:tcPr>
            <w:tcW w:w="3215" w:type="dxa"/>
          </w:tcPr>
          <w:p w14:paraId="37CA04F0" w14:textId="77777777" w:rsidR="001A0CC1" w:rsidRPr="00686553" w:rsidRDefault="001A0CC1" w:rsidP="00686553">
            <w:pPr>
              <w:jc w:val="both"/>
              <w:rPr>
                <w:rFonts w:ascii="Cambria" w:hAnsi="Cambria"/>
              </w:rPr>
            </w:pPr>
            <w:r w:rsidRPr="00686553">
              <w:rPr>
                <w:rFonts w:ascii="Cambria" w:hAnsi="Cambria"/>
              </w:rPr>
              <w:t>Gender mainstreaming, knowledge management (KM) and Monitoring and Evaluation (M&amp;E)</w:t>
            </w:r>
          </w:p>
        </w:tc>
        <w:tc>
          <w:tcPr>
            <w:tcW w:w="2506" w:type="dxa"/>
          </w:tcPr>
          <w:p w14:paraId="5C2C32BE" w14:textId="77777777" w:rsidR="001A0CC1" w:rsidRPr="00686553" w:rsidRDefault="001A0CC1" w:rsidP="00686553">
            <w:pPr>
              <w:jc w:val="both"/>
              <w:rPr>
                <w:rFonts w:ascii="Cambria" w:hAnsi="Cambria"/>
              </w:rPr>
            </w:pPr>
            <w:r w:rsidRPr="00686553">
              <w:rPr>
                <w:rFonts w:ascii="Cambria" w:hAnsi="Cambria"/>
              </w:rPr>
              <w:t xml:space="preserve">Improved reliance by gender mainstreaming. </w:t>
            </w:r>
          </w:p>
        </w:tc>
        <w:tc>
          <w:tcPr>
            <w:tcW w:w="2658" w:type="dxa"/>
          </w:tcPr>
          <w:p w14:paraId="26A38EC6" w14:textId="50FDB064" w:rsidR="001A0CC1" w:rsidRPr="00686553" w:rsidRDefault="001A0CC1" w:rsidP="00686553">
            <w:pPr>
              <w:jc w:val="both"/>
              <w:rPr>
                <w:rFonts w:ascii="Cambria" w:hAnsi="Cambria"/>
              </w:rPr>
            </w:pPr>
            <w:r w:rsidRPr="00686553">
              <w:rPr>
                <w:rFonts w:ascii="Cambria" w:hAnsi="Cambria"/>
              </w:rPr>
              <w:t xml:space="preserve">What are the activities carried out in knowledge management, </w:t>
            </w:r>
            <w:del w:id="472" w:author="Nabil Youssuf Abdi" w:date="2024-11-06T14:02:00Z">
              <w:r w:rsidRPr="00686553" w:rsidDel="00985A0D">
                <w:rPr>
                  <w:rFonts w:ascii="Cambria" w:hAnsi="Cambria"/>
                </w:rPr>
                <w:delText>monitoring</w:delText>
              </w:r>
            </w:del>
            <w:ins w:id="473" w:author="Nabil Youssuf Abdi" w:date="2024-11-06T14:02:00Z">
              <w:r w:rsidR="00985A0D" w:rsidRPr="00686553">
                <w:rPr>
                  <w:rFonts w:ascii="Cambria" w:hAnsi="Cambria"/>
                </w:rPr>
                <w:t>monitoring,</w:t>
              </w:r>
            </w:ins>
            <w:r w:rsidRPr="00686553">
              <w:rPr>
                <w:rFonts w:ascii="Cambria" w:hAnsi="Cambria"/>
              </w:rPr>
              <w:t xml:space="preserve"> and evaluation.  </w:t>
            </w:r>
          </w:p>
        </w:tc>
        <w:tc>
          <w:tcPr>
            <w:tcW w:w="1296" w:type="dxa"/>
            <w:vMerge/>
          </w:tcPr>
          <w:p w14:paraId="6BA8FD0C" w14:textId="77777777" w:rsidR="001A0CC1" w:rsidRPr="00686553" w:rsidRDefault="001A0CC1" w:rsidP="00686553">
            <w:pPr>
              <w:jc w:val="both"/>
              <w:rPr>
                <w:rFonts w:ascii="Cambria" w:hAnsi="Cambria"/>
              </w:rPr>
            </w:pPr>
          </w:p>
        </w:tc>
      </w:tr>
      <w:tr w:rsidR="003F554F" w:rsidRPr="00686553" w14:paraId="0E5F366F" w14:textId="77777777" w:rsidTr="00686553">
        <w:trPr>
          <w:trHeight w:val="2257"/>
        </w:trPr>
        <w:tc>
          <w:tcPr>
            <w:tcW w:w="2107" w:type="dxa"/>
            <w:vMerge w:val="restart"/>
          </w:tcPr>
          <w:p w14:paraId="2B513461" w14:textId="77777777" w:rsidR="001A0CC1" w:rsidRPr="00686553" w:rsidRDefault="001A0CC1" w:rsidP="00686553">
            <w:pPr>
              <w:jc w:val="both"/>
              <w:rPr>
                <w:rFonts w:ascii="Cambria" w:hAnsi="Cambria"/>
              </w:rPr>
            </w:pPr>
            <w:r w:rsidRPr="00686553">
              <w:rPr>
                <w:rFonts w:ascii="Cambria" w:hAnsi="Cambria"/>
              </w:rPr>
              <w:t>8.Capacity building of the Federal Government of Somalia (FGS) and the Federal Member States (FMS)</w:t>
            </w:r>
          </w:p>
          <w:p w14:paraId="65533B50" w14:textId="77777777" w:rsidR="001A0CC1" w:rsidRPr="00686553" w:rsidRDefault="001A0CC1" w:rsidP="00686553">
            <w:pPr>
              <w:jc w:val="both"/>
              <w:rPr>
                <w:rFonts w:ascii="Cambria" w:hAnsi="Cambria"/>
              </w:rPr>
            </w:pPr>
            <w:r w:rsidRPr="00686553">
              <w:rPr>
                <w:rFonts w:ascii="Cambria" w:hAnsi="Cambria"/>
              </w:rPr>
              <w:t>2021-2024 </w:t>
            </w:r>
          </w:p>
        </w:tc>
        <w:tc>
          <w:tcPr>
            <w:tcW w:w="1680" w:type="dxa"/>
            <w:vMerge w:val="restart"/>
          </w:tcPr>
          <w:p w14:paraId="4517503E" w14:textId="77777777" w:rsidR="001A0CC1" w:rsidRPr="00686553" w:rsidRDefault="001A0CC1" w:rsidP="00686553">
            <w:pPr>
              <w:jc w:val="both"/>
              <w:rPr>
                <w:rFonts w:ascii="Cambria" w:hAnsi="Cambria"/>
              </w:rPr>
            </w:pPr>
            <w:r w:rsidRPr="00686553">
              <w:rPr>
                <w:rFonts w:ascii="Cambria" w:hAnsi="Cambria"/>
              </w:rPr>
              <w:t>SIDA, UNDP</w:t>
            </w:r>
          </w:p>
        </w:tc>
        <w:tc>
          <w:tcPr>
            <w:tcW w:w="3215" w:type="dxa"/>
          </w:tcPr>
          <w:p w14:paraId="2A6E2EBF" w14:textId="7F6C9064" w:rsidR="001A0CC1" w:rsidRPr="00686553" w:rsidRDefault="001A0CC1" w:rsidP="00686553">
            <w:pPr>
              <w:jc w:val="both"/>
              <w:rPr>
                <w:rFonts w:ascii="Cambria" w:hAnsi="Cambria"/>
              </w:rPr>
            </w:pPr>
            <w:r w:rsidRPr="00686553">
              <w:rPr>
                <w:rFonts w:ascii="Cambria" w:hAnsi="Cambria"/>
              </w:rPr>
              <w:t xml:space="preserve">To promote resilience of the water-stressed, </w:t>
            </w:r>
            <w:r w:rsidR="00686553" w:rsidRPr="00686553">
              <w:rPr>
                <w:rFonts w:ascii="Cambria" w:hAnsi="Cambria"/>
              </w:rPr>
              <w:t>ecologically fragile</w:t>
            </w:r>
            <w:r w:rsidRPr="00686553">
              <w:rPr>
                <w:rFonts w:ascii="Cambria" w:hAnsi="Cambria"/>
              </w:rPr>
              <w:t xml:space="preserve">, and disaster vulnerable communities in the country. </w:t>
            </w:r>
          </w:p>
          <w:p w14:paraId="60040F28" w14:textId="77777777" w:rsidR="001A0CC1" w:rsidRPr="00686553" w:rsidRDefault="001A0CC1" w:rsidP="00686553">
            <w:pPr>
              <w:jc w:val="both"/>
              <w:rPr>
                <w:rFonts w:ascii="Cambria" w:hAnsi="Cambria"/>
              </w:rPr>
            </w:pPr>
            <w:r w:rsidRPr="00686553">
              <w:rPr>
                <w:rFonts w:ascii="Cambria" w:hAnsi="Cambria"/>
              </w:rPr>
              <w:t xml:space="preserve">To promote an integrated approach and addresses capacity gaps and national priorities for water, environment, and disaster risk management. </w:t>
            </w:r>
          </w:p>
        </w:tc>
        <w:tc>
          <w:tcPr>
            <w:tcW w:w="2506" w:type="dxa"/>
          </w:tcPr>
          <w:p w14:paraId="16C64D19" w14:textId="3CB63661" w:rsidR="001A0CC1" w:rsidRPr="00686553" w:rsidRDefault="001A0CC1" w:rsidP="00686553">
            <w:pPr>
              <w:jc w:val="both"/>
              <w:rPr>
                <w:rFonts w:ascii="Cambria" w:hAnsi="Cambria"/>
              </w:rPr>
            </w:pPr>
            <w:r w:rsidRPr="00686553">
              <w:rPr>
                <w:rFonts w:ascii="Cambria" w:hAnsi="Cambria"/>
              </w:rPr>
              <w:t xml:space="preserve">Improve on the resilience in the water-stressed, </w:t>
            </w:r>
            <w:r w:rsidR="00686553" w:rsidRPr="00686553">
              <w:rPr>
                <w:rFonts w:ascii="Cambria" w:hAnsi="Cambria"/>
              </w:rPr>
              <w:t>ecologically fragile</w:t>
            </w:r>
            <w:r w:rsidRPr="00686553">
              <w:rPr>
                <w:rFonts w:ascii="Cambria" w:hAnsi="Cambria"/>
              </w:rPr>
              <w:t>, and disaster vulnerable communities in the country</w:t>
            </w:r>
          </w:p>
        </w:tc>
        <w:tc>
          <w:tcPr>
            <w:tcW w:w="2658" w:type="dxa"/>
          </w:tcPr>
          <w:p w14:paraId="50886A35" w14:textId="77777777" w:rsidR="001A0CC1" w:rsidRPr="00686553" w:rsidRDefault="001A0CC1" w:rsidP="00686553">
            <w:pPr>
              <w:jc w:val="both"/>
              <w:rPr>
                <w:rFonts w:ascii="Cambria" w:hAnsi="Cambria"/>
              </w:rPr>
            </w:pPr>
            <w:r w:rsidRPr="00686553">
              <w:rPr>
                <w:rFonts w:ascii="Cambria" w:hAnsi="Cambria"/>
              </w:rPr>
              <w:t xml:space="preserve">It is one of the ongoing projects, what are the updates in terms of training and capacity building activities.  </w:t>
            </w:r>
          </w:p>
          <w:p w14:paraId="1C5F60F4" w14:textId="77777777" w:rsidR="001A0CC1" w:rsidRPr="00686553" w:rsidRDefault="001A0CC1" w:rsidP="00686553">
            <w:pPr>
              <w:jc w:val="both"/>
              <w:rPr>
                <w:rFonts w:ascii="Cambria" w:hAnsi="Cambria"/>
              </w:rPr>
            </w:pPr>
          </w:p>
          <w:p w14:paraId="1217211F" w14:textId="77777777" w:rsidR="001A0CC1" w:rsidRPr="00686553" w:rsidRDefault="001A0CC1" w:rsidP="00686553">
            <w:pPr>
              <w:jc w:val="both"/>
              <w:rPr>
                <w:rFonts w:ascii="Cambria" w:hAnsi="Cambria"/>
              </w:rPr>
            </w:pPr>
          </w:p>
          <w:p w14:paraId="1C5E69BF" w14:textId="77777777" w:rsidR="001A0CC1" w:rsidRPr="00686553" w:rsidRDefault="001A0CC1" w:rsidP="00686553">
            <w:pPr>
              <w:jc w:val="both"/>
              <w:rPr>
                <w:rFonts w:ascii="Cambria" w:hAnsi="Cambria"/>
              </w:rPr>
            </w:pPr>
          </w:p>
          <w:p w14:paraId="6D0B82CD" w14:textId="77777777" w:rsidR="001A0CC1" w:rsidRPr="00686553" w:rsidRDefault="001A0CC1" w:rsidP="00686553">
            <w:pPr>
              <w:jc w:val="both"/>
              <w:rPr>
                <w:rFonts w:ascii="Cambria" w:hAnsi="Cambria"/>
              </w:rPr>
            </w:pPr>
            <w:r w:rsidRPr="00686553">
              <w:rPr>
                <w:rFonts w:ascii="Cambria" w:hAnsi="Cambria"/>
              </w:rPr>
              <w:t xml:space="preserve"> </w:t>
            </w:r>
          </w:p>
        </w:tc>
        <w:tc>
          <w:tcPr>
            <w:tcW w:w="1296" w:type="dxa"/>
            <w:vMerge w:val="restart"/>
          </w:tcPr>
          <w:p w14:paraId="6DA5D813" w14:textId="77777777" w:rsidR="001A0CC1" w:rsidRPr="00686553" w:rsidRDefault="001A0CC1" w:rsidP="00686553">
            <w:pPr>
              <w:jc w:val="both"/>
              <w:rPr>
                <w:rFonts w:ascii="Cambria" w:hAnsi="Cambria"/>
              </w:rPr>
            </w:pPr>
            <w:r w:rsidRPr="00686553">
              <w:rPr>
                <w:rFonts w:ascii="Cambria" w:hAnsi="Cambria"/>
              </w:rPr>
              <w:t xml:space="preserve">US$ 1.1 million. </w:t>
            </w:r>
          </w:p>
        </w:tc>
      </w:tr>
      <w:tr w:rsidR="003F554F" w:rsidRPr="00686553" w14:paraId="567B311D" w14:textId="77777777" w:rsidTr="00686553">
        <w:tc>
          <w:tcPr>
            <w:tcW w:w="2107" w:type="dxa"/>
            <w:vMerge/>
          </w:tcPr>
          <w:p w14:paraId="75B7F898" w14:textId="77777777" w:rsidR="001A0CC1" w:rsidRPr="00686553" w:rsidRDefault="001A0CC1" w:rsidP="00686553">
            <w:pPr>
              <w:jc w:val="both"/>
              <w:rPr>
                <w:rFonts w:ascii="Cambria" w:hAnsi="Cambria"/>
              </w:rPr>
            </w:pPr>
          </w:p>
        </w:tc>
        <w:tc>
          <w:tcPr>
            <w:tcW w:w="1680" w:type="dxa"/>
            <w:vMerge/>
          </w:tcPr>
          <w:p w14:paraId="2DC8C8DE" w14:textId="77777777" w:rsidR="001A0CC1" w:rsidRPr="00686553" w:rsidRDefault="001A0CC1" w:rsidP="00686553">
            <w:pPr>
              <w:jc w:val="both"/>
              <w:rPr>
                <w:rFonts w:ascii="Cambria" w:hAnsi="Cambria"/>
              </w:rPr>
            </w:pPr>
          </w:p>
        </w:tc>
        <w:tc>
          <w:tcPr>
            <w:tcW w:w="3215" w:type="dxa"/>
          </w:tcPr>
          <w:p w14:paraId="0ACECAFD" w14:textId="77777777" w:rsidR="001A0CC1" w:rsidRPr="00686553" w:rsidRDefault="001A0CC1" w:rsidP="00686553">
            <w:pPr>
              <w:jc w:val="both"/>
              <w:rPr>
                <w:rFonts w:ascii="Cambria" w:hAnsi="Cambria"/>
              </w:rPr>
            </w:pPr>
            <w:r w:rsidRPr="00686553">
              <w:rPr>
                <w:rFonts w:ascii="Cambria" w:hAnsi="Cambria"/>
              </w:rPr>
              <w:t xml:space="preserve"> To strengthen Somali institutions at Federal and State levels and put in place capacities, systems, and tools to support the transition from a culture of reactive responses to the practice of </w:t>
            </w:r>
            <w:r w:rsidRPr="00686553">
              <w:rPr>
                <w:rFonts w:ascii="Cambria" w:hAnsi="Cambria"/>
              </w:rPr>
              <w:lastRenderedPageBreak/>
              <w:t>comprehensive disaster risk management in Somali</w:t>
            </w:r>
          </w:p>
        </w:tc>
        <w:tc>
          <w:tcPr>
            <w:tcW w:w="2506" w:type="dxa"/>
          </w:tcPr>
          <w:p w14:paraId="3A4DF353" w14:textId="77777777" w:rsidR="001A0CC1" w:rsidRPr="00686553" w:rsidRDefault="001A0CC1" w:rsidP="00686553">
            <w:pPr>
              <w:jc w:val="both"/>
              <w:rPr>
                <w:rFonts w:ascii="Cambria" w:hAnsi="Cambria"/>
              </w:rPr>
            </w:pPr>
            <w:r w:rsidRPr="00686553">
              <w:rPr>
                <w:rFonts w:ascii="Cambria" w:hAnsi="Cambria"/>
              </w:rPr>
              <w:lastRenderedPageBreak/>
              <w:t xml:space="preserve">Improved disaster risk </w:t>
            </w:r>
          </w:p>
          <w:p w14:paraId="5B7C7F75" w14:textId="77777777" w:rsidR="001A0CC1" w:rsidRPr="00686553" w:rsidRDefault="001A0CC1" w:rsidP="00686553">
            <w:pPr>
              <w:jc w:val="both"/>
              <w:rPr>
                <w:rFonts w:ascii="Cambria" w:hAnsi="Cambria"/>
              </w:rPr>
            </w:pPr>
            <w:r w:rsidRPr="00686553">
              <w:rPr>
                <w:rFonts w:ascii="Cambria" w:hAnsi="Cambria"/>
              </w:rPr>
              <w:t xml:space="preserve">management </w:t>
            </w:r>
          </w:p>
        </w:tc>
        <w:tc>
          <w:tcPr>
            <w:tcW w:w="2658" w:type="dxa"/>
          </w:tcPr>
          <w:p w14:paraId="52329035" w14:textId="77777777" w:rsidR="001A0CC1" w:rsidRPr="00686553" w:rsidRDefault="001A0CC1" w:rsidP="00686553">
            <w:pPr>
              <w:jc w:val="both"/>
              <w:rPr>
                <w:rFonts w:ascii="Cambria" w:hAnsi="Cambria"/>
              </w:rPr>
            </w:pPr>
            <w:r w:rsidRPr="00686553">
              <w:rPr>
                <w:rFonts w:ascii="Cambria" w:hAnsi="Cambria"/>
              </w:rPr>
              <w:t xml:space="preserve">The type and number of tools provided. Training conducted in the areas on risk management and other sectors which needed capacity building.  </w:t>
            </w:r>
          </w:p>
        </w:tc>
        <w:tc>
          <w:tcPr>
            <w:tcW w:w="1296" w:type="dxa"/>
            <w:vMerge/>
          </w:tcPr>
          <w:p w14:paraId="78D31FE3" w14:textId="77777777" w:rsidR="001A0CC1" w:rsidRPr="00686553" w:rsidRDefault="001A0CC1" w:rsidP="00686553">
            <w:pPr>
              <w:jc w:val="both"/>
              <w:rPr>
                <w:rFonts w:ascii="Cambria" w:hAnsi="Cambria"/>
              </w:rPr>
            </w:pPr>
          </w:p>
        </w:tc>
      </w:tr>
      <w:tr w:rsidR="003F554F" w:rsidRPr="00686553" w14:paraId="657B911D" w14:textId="77777777" w:rsidTr="00686553">
        <w:tc>
          <w:tcPr>
            <w:tcW w:w="2107" w:type="dxa"/>
            <w:vMerge w:val="restart"/>
          </w:tcPr>
          <w:p w14:paraId="4F1803DF" w14:textId="77777777" w:rsidR="001A0CC1" w:rsidRPr="00686553" w:rsidRDefault="001A0CC1" w:rsidP="00686553">
            <w:pPr>
              <w:jc w:val="both"/>
              <w:rPr>
                <w:rFonts w:ascii="Cambria" w:hAnsi="Cambria"/>
              </w:rPr>
            </w:pPr>
            <w:r w:rsidRPr="00686553">
              <w:rPr>
                <w:rFonts w:ascii="Cambria" w:hAnsi="Cambria"/>
              </w:rPr>
              <w:t xml:space="preserve">9. </w:t>
            </w:r>
            <w:proofErr w:type="spellStart"/>
            <w:r w:rsidRPr="00686553">
              <w:rPr>
                <w:rFonts w:ascii="Cambria" w:hAnsi="Cambria"/>
              </w:rPr>
              <w:t>CReWr</w:t>
            </w:r>
            <w:proofErr w:type="spellEnd"/>
            <w:r w:rsidRPr="00686553">
              <w:rPr>
                <w:rFonts w:ascii="Cambria" w:hAnsi="Cambria"/>
              </w:rPr>
              <w:t xml:space="preserve"> Project</w:t>
            </w:r>
          </w:p>
          <w:p w14:paraId="67594FC9" w14:textId="77777777" w:rsidR="001A0CC1" w:rsidRPr="00686553" w:rsidRDefault="001A0CC1" w:rsidP="00686553">
            <w:pPr>
              <w:jc w:val="both"/>
              <w:rPr>
                <w:rFonts w:ascii="Cambria" w:hAnsi="Cambria"/>
              </w:rPr>
            </w:pPr>
            <w:r w:rsidRPr="00686553">
              <w:rPr>
                <w:rFonts w:ascii="Cambria" w:hAnsi="Cambria"/>
              </w:rPr>
              <w:t>2023- Nov 2026</w:t>
            </w:r>
          </w:p>
        </w:tc>
        <w:tc>
          <w:tcPr>
            <w:tcW w:w="1680" w:type="dxa"/>
            <w:vMerge w:val="restart"/>
          </w:tcPr>
          <w:p w14:paraId="6856C0B0" w14:textId="77777777" w:rsidR="001A0CC1" w:rsidRPr="00686553" w:rsidRDefault="001A0CC1" w:rsidP="00686553">
            <w:pPr>
              <w:jc w:val="both"/>
              <w:rPr>
                <w:rFonts w:ascii="Cambria" w:hAnsi="Cambria"/>
              </w:rPr>
            </w:pPr>
            <w:r w:rsidRPr="00686553">
              <w:rPr>
                <w:rFonts w:ascii="Cambria" w:hAnsi="Cambria"/>
              </w:rPr>
              <w:t xml:space="preserve">EU/ Germany </w:t>
            </w:r>
          </w:p>
        </w:tc>
        <w:tc>
          <w:tcPr>
            <w:tcW w:w="3215" w:type="dxa"/>
          </w:tcPr>
          <w:p w14:paraId="632B04A4" w14:textId="77777777" w:rsidR="001A0CC1" w:rsidRPr="00686553" w:rsidRDefault="001A0CC1" w:rsidP="00686553">
            <w:pPr>
              <w:jc w:val="both"/>
              <w:rPr>
                <w:rFonts w:ascii="Cambria" w:hAnsi="Cambria"/>
              </w:rPr>
            </w:pPr>
            <w:r w:rsidRPr="00686553">
              <w:rPr>
                <w:rFonts w:ascii="Cambria" w:hAnsi="Cambria"/>
              </w:rPr>
              <w:t xml:space="preserve">To provide training in management and </w:t>
            </w:r>
            <w:proofErr w:type="spellStart"/>
            <w:r w:rsidRPr="00686553">
              <w:rPr>
                <w:rFonts w:ascii="Cambria" w:hAnsi="Cambria"/>
              </w:rPr>
              <w:t>utilisations</w:t>
            </w:r>
            <w:proofErr w:type="spellEnd"/>
            <w:r w:rsidRPr="00686553">
              <w:rPr>
                <w:rFonts w:ascii="Cambria" w:hAnsi="Cambria"/>
              </w:rPr>
              <w:t xml:space="preserve"> of the water resources in the Juba and Shabelle basins.</w:t>
            </w:r>
          </w:p>
          <w:p w14:paraId="045DE637" w14:textId="77777777" w:rsidR="001A0CC1" w:rsidRPr="00686553" w:rsidRDefault="001A0CC1" w:rsidP="00686553">
            <w:pPr>
              <w:jc w:val="both"/>
              <w:rPr>
                <w:rFonts w:ascii="Cambria" w:hAnsi="Cambria"/>
              </w:rPr>
            </w:pPr>
            <w:r w:rsidRPr="00686553">
              <w:rPr>
                <w:rFonts w:ascii="Cambria" w:hAnsi="Cambria"/>
              </w:rPr>
              <w:t>The target group:</w:t>
            </w:r>
          </w:p>
          <w:p w14:paraId="21558F45" w14:textId="77777777" w:rsidR="001A0CC1" w:rsidRPr="00686553" w:rsidRDefault="001A0CC1" w:rsidP="00686553">
            <w:pPr>
              <w:jc w:val="both"/>
              <w:rPr>
                <w:rFonts w:ascii="Cambria" w:hAnsi="Cambria"/>
              </w:rPr>
            </w:pPr>
            <w:r w:rsidRPr="00686553">
              <w:rPr>
                <w:rFonts w:ascii="Cambria" w:hAnsi="Cambria"/>
              </w:rPr>
              <w:t xml:space="preserve"> water authorities and sectoral institutions at federal state up to lower levels of administration and </w:t>
            </w:r>
          </w:p>
          <w:p w14:paraId="6A6601E3" w14:textId="77777777" w:rsidR="001A0CC1" w:rsidRPr="00686553" w:rsidRDefault="001A0CC1" w:rsidP="00686553">
            <w:pPr>
              <w:jc w:val="both"/>
              <w:rPr>
                <w:rFonts w:ascii="Cambria" w:hAnsi="Cambria"/>
              </w:rPr>
            </w:pPr>
          </w:p>
        </w:tc>
        <w:tc>
          <w:tcPr>
            <w:tcW w:w="2506" w:type="dxa"/>
          </w:tcPr>
          <w:p w14:paraId="666347AA" w14:textId="77777777" w:rsidR="001A0CC1" w:rsidRPr="00686553" w:rsidRDefault="001A0CC1" w:rsidP="00686553">
            <w:pPr>
              <w:jc w:val="both"/>
              <w:rPr>
                <w:rFonts w:ascii="Cambria" w:hAnsi="Cambria"/>
              </w:rPr>
            </w:pPr>
            <w:r w:rsidRPr="00686553">
              <w:rPr>
                <w:rFonts w:ascii="Cambria" w:hAnsi="Cambria"/>
              </w:rPr>
              <w:t xml:space="preserve">Improved water management practice will reduce water waste and improve on the resilience to climate change.  </w:t>
            </w:r>
          </w:p>
        </w:tc>
        <w:tc>
          <w:tcPr>
            <w:tcW w:w="2658" w:type="dxa"/>
          </w:tcPr>
          <w:p w14:paraId="09C13BAC" w14:textId="2912B7AF" w:rsidR="001A0CC1" w:rsidRPr="00686553" w:rsidRDefault="001A0CC1" w:rsidP="00686553">
            <w:pPr>
              <w:jc w:val="both"/>
              <w:rPr>
                <w:rFonts w:ascii="Cambria" w:hAnsi="Cambria"/>
              </w:rPr>
            </w:pPr>
            <w:r w:rsidRPr="00686553">
              <w:rPr>
                <w:rFonts w:ascii="Cambria" w:hAnsi="Cambria"/>
              </w:rPr>
              <w:t xml:space="preserve">This is one of the ongoing projects.  There </w:t>
            </w:r>
            <w:del w:id="474" w:author="Nabil Youssuf Abdi" w:date="2024-11-06T14:02:00Z">
              <w:r w:rsidRPr="00686553" w:rsidDel="00985A0D">
                <w:rPr>
                  <w:rFonts w:ascii="Cambria" w:hAnsi="Cambria"/>
                </w:rPr>
                <w:delText>is</w:delText>
              </w:r>
            </w:del>
            <w:ins w:id="475" w:author="Nabil Youssuf Abdi" w:date="2024-11-06T14:02:00Z">
              <w:r w:rsidR="00985A0D" w:rsidRPr="00686553">
                <w:rPr>
                  <w:rFonts w:ascii="Cambria" w:hAnsi="Cambria"/>
                </w:rPr>
                <w:t>are</w:t>
              </w:r>
            </w:ins>
            <w:r w:rsidRPr="00686553">
              <w:rPr>
                <w:rFonts w:ascii="Cambria" w:hAnsi="Cambria"/>
              </w:rPr>
              <w:t xml:space="preserve"> strong capacity building components. Was it addressed?  </w:t>
            </w:r>
          </w:p>
          <w:p w14:paraId="551AF313" w14:textId="77777777" w:rsidR="001A0CC1" w:rsidRPr="00686553" w:rsidRDefault="001A0CC1" w:rsidP="00686553">
            <w:pPr>
              <w:jc w:val="both"/>
              <w:rPr>
                <w:rFonts w:ascii="Cambria" w:hAnsi="Cambria"/>
              </w:rPr>
            </w:pPr>
          </w:p>
          <w:p w14:paraId="05EC0595" w14:textId="77777777" w:rsidR="001A0CC1" w:rsidRPr="00686553" w:rsidRDefault="001A0CC1" w:rsidP="00686553">
            <w:pPr>
              <w:jc w:val="both"/>
              <w:rPr>
                <w:rFonts w:ascii="Cambria" w:hAnsi="Cambria"/>
              </w:rPr>
            </w:pPr>
          </w:p>
          <w:p w14:paraId="4A9EEB43" w14:textId="77777777" w:rsidR="001A0CC1" w:rsidRPr="00686553" w:rsidRDefault="001A0CC1" w:rsidP="00686553">
            <w:pPr>
              <w:jc w:val="both"/>
              <w:rPr>
                <w:rFonts w:ascii="Cambria" w:hAnsi="Cambria"/>
              </w:rPr>
            </w:pPr>
          </w:p>
          <w:p w14:paraId="4DB443C7" w14:textId="77777777" w:rsidR="001A0CC1" w:rsidRPr="00686553" w:rsidRDefault="001A0CC1" w:rsidP="00686553">
            <w:pPr>
              <w:jc w:val="both"/>
              <w:rPr>
                <w:rFonts w:ascii="Cambria" w:hAnsi="Cambria"/>
              </w:rPr>
            </w:pPr>
          </w:p>
        </w:tc>
        <w:tc>
          <w:tcPr>
            <w:tcW w:w="1296" w:type="dxa"/>
            <w:vMerge w:val="restart"/>
          </w:tcPr>
          <w:p w14:paraId="17990C5A" w14:textId="77777777" w:rsidR="001A0CC1" w:rsidRPr="00686553" w:rsidRDefault="001A0CC1" w:rsidP="00686553">
            <w:pPr>
              <w:jc w:val="both"/>
              <w:rPr>
                <w:rFonts w:ascii="Cambria" w:hAnsi="Cambria"/>
              </w:rPr>
            </w:pPr>
            <w:r w:rsidRPr="00686553">
              <w:rPr>
                <w:rFonts w:ascii="Cambria" w:hAnsi="Cambria"/>
              </w:rPr>
              <w:t>US$ 10</w:t>
            </w:r>
          </w:p>
        </w:tc>
      </w:tr>
      <w:tr w:rsidR="003F554F" w:rsidRPr="00686553" w14:paraId="495ED5F1" w14:textId="77777777" w:rsidTr="00686553">
        <w:tc>
          <w:tcPr>
            <w:tcW w:w="2107" w:type="dxa"/>
            <w:vMerge/>
          </w:tcPr>
          <w:p w14:paraId="507AFD1F" w14:textId="77777777" w:rsidR="001A0CC1" w:rsidRPr="00686553" w:rsidRDefault="001A0CC1" w:rsidP="00686553">
            <w:pPr>
              <w:jc w:val="both"/>
              <w:rPr>
                <w:rFonts w:ascii="Cambria" w:hAnsi="Cambria"/>
              </w:rPr>
            </w:pPr>
          </w:p>
        </w:tc>
        <w:tc>
          <w:tcPr>
            <w:tcW w:w="1680" w:type="dxa"/>
            <w:vMerge/>
          </w:tcPr>
          <w:p w14:paraId="194D6435" w14:textId="77777777" w:rsidR="001A0CC1" w:rsidRPr="00686553" w:rsidRDefault="001A0CC1" w:rsidP="00686553">
            <w:pPr>
              <w:jc w:val="both"/>
              <w:rPr>
                <w:rFonts w:ascii="Cambria" w:hAnsi="Cambria"/>
              </w:rPr>
            </w:pPr>
          </w:p>
        </w:tc>
        <w:tc>
          <w:tcPr>
            <w:tcW w:w="3215" w:type="dxa"/>
          </w:tcPr>
          <w:p w14:paraId="490A05D8" w14:textId="77777777" w:rsidR="001A0CC1" w:rsidRPr="00686553" w:rsidRDefault="001A0CC1" w:rsidP="00686553">
            <w:pPr>
              <w:jc w:val="both"/>
              <w:rPr>
                <w:rFonts w:ascii="Cambria" w:hAnsi="Cambria"/>
              </w:rPr>
            </w:pPr>
            <w:r w:rsidRPr="00686553">
              <w:rPr>
                <w:rFonts w:ascii="Cambria" w:hAnsi="Cambria"/>
              </w:rPr>
              <w:t xml:space="preserve">Institution building the federal member states of </w:t>
            </w:r>
            <w:proofErr w:type="spellStart"/>
            <w:r w:rsidRPr="00686553">
              <w:rPr>
                <w:rFonts w:ascii="Cambria" w:hAnsi="Cambria"/>
              </w:rPr>
              <w:t>Hirshabelle</w:t>
            </w:r>
            <w:proofErr w:type="spellEnd"/>
            <w:r w:rsidRPr="00686553">
              <w:rPr>
                <w:rFonts w:ascii="Cambria" w:hAnsi="Cambria"/>
              </w:rPr>
              <w:t xml:space="preserve"> and Jubaland in collaboration with federal institutions. have each specifically monitored the implement-station of two priority actions on climate resilient WRM of regional strategic water action plans</w:t>
            </w:r>
          </w:p>
        </w:tc>
        <w:tc>
          <w:tcPr>
            <w:tcW w:w="2506" w:type="dxa"/>
          </w:tcPr>
          <w:p w14:paraId="208EF8FA" w14:textId="77777777" w:rsidR="001A0CC1" w:rsidRPr="00686553" w:rsidRDefault="001A0CC1" w:rsidP="00686553">
            <w:pPr>
              <w:jc w:val="both"/>
              <w:rPr>
                <w:rFonts w:ascii="Cambria" w:hAnsi="Cambria"/>
              </w:rPr>
            </w:pPr>
            <w:r w:rsidRPr="00686553">
              <w:rPr>
                <w:rFonts w:ascii="Cambria" w:hAnsi="Cambria"/>
              </w:rPr>
              <w:t xml:space="preserve">Increase on climate resilient WRM of regional strategic water action plans. </w:t>
            </w:r>
          </w:p>
        </w:tc>
        <w:tc>
          <w:tcPr>
            <w:tcW w:w="2658" w:type="dxa"/>
          </w:tcPr>
          <w:p w14:paraId="27F24991" w14:textId="77777777" w:rsidR="001A0CC1" w:rsidRPr="00686553" w:rsidRDefault="001A0CC1" w:rsidP="00686553">
            <w:pPr>
              <w:jc w:val="both"/>
              <w:rPr>
                <w:rFonts w:ascii="Cambria" w:hAnsi="Cambria"/>
              </w:rPr>
            </w:pPr>
            <w:r w:rsidRPr="00686553">
              <w:rPr>
                <w:rFonts w:ascii="Cambria" w:hAnsi="Cambria"/>
              </w:rPr>
              <w:t xml:space="preserve">The number of activities such as training in states of </w:t>
            </w:r>
            <w:proofErr w:type="spellStart"/>
            <w:r w:rsidRPr="00686553">
              <w:rPr>
                <w:rFonts w:ascii="Cambria" w:hAnsi="Cambria"/>
              </w:rPr>
              <w:t>Hirshabelle</w:t>
            </w:r>
            <w:proofErr w:type="spellEnd"/>
            <w:r w:rsidRPr="00686553">
              <w:rPr>
                <w:rFonts w:ascii="Cambria" w:hAnsi="Cambria"/>
              </w:rPr>
              <w:t xml:space="preserve"> and Jubaland</w:t>
            </w:r>
          </w:p>
        </w:tc>
        <w:tc>
          <w:tcPr>
            <w:tcW w:w="1296" w:type="dxa"/>
            <w:vMerge/>
          </w:tcPr>
          <w:p w14:paraId="14FD02BD" w14:textId="77777777" w:rsidR="001A0CC1" w:rsidRPr="00686553" w:rsidRDefault="001A0CC1" w:rsidP="00686553">
            <w:pPr>
              <w:jc w:val="both"/>
              <w:rPr>
                <w:rFonts w:ascii="Cambria" w:hAnsi="Cambria"/>
              </w:rPr>
            </w:pPr>
          </w:p>
        </w:tc>
      </w:tr>
      <w:tr w:rsidR="003F554F" w:rsidRPr="00686553" w14:paraId="1B524DE7" w14:textId="77777777" w:rsidTr="00686553">
        <w:tc>
          <w:tcPr>
            <w:tcW w:w="2107" w:type="dxa"/>
            <w:vMerge w:val="restart"/>
            <w:tcBorders>
              <w:top w:val="nil"/>
            </w:tcBorders>
          </w:tcPr>
          <w:p w14:paraId="56424AC0" w14:textId="77777777" w:rsidR="001A0CC1" w:rsidRPr="00686553" w:rsidRDefault="001A0CC1" w:rsidP="00686553">
            <w:pPr>
              <w:jc w:val="both"/>
              <w:rPr>
                <w:rFonts w:ascii="Cambria" w:hAnsi="Cambria"/>
              </w:rPr>
            </w:pPr>
          </w:p>
        </w:tc>
        <w:tc>
          <w:tcPr>
            <w:tcW w:w="1680" w:type="dxa"/>
            <w:vMerge w:val="restart"/>
            <w:tcBorders>
              <w:top w:val="nil"/>
            </w:tcBorders>
          </w:tcPr>
          <w:p w14:paraId="483A9D89" w14:textId="77777777" w:rsidR="001A0CC1" w:rsidRPr="00686553" w:rsidRDefault="001A0CC1" w:rsidP="00686553">
            <w:pPr>
              <w:jc w:val="both"/>
              <w:rPr>
                <w:rFonts w:ascii="Cambria" w:hAnsi="Cambria"/>
              </w:rPr>
            </w:pPr>
          </w:p>
        </w:tc>
        <w:tc>
          <w:tcPr>
            <w:tcW w:w="3215" w:type="dxa"/>
          </w:tcPr>
          <w:p w14:paraId="0BBA7F4B" w14:textId="77777777" w:rsidR="001A0CC1" w:rsidRPr="00686553" w:rsidRDefault="001A0CC1" w:rsidP="00686553">
            <w:pPr>
              <w:jc w:val="both"/>
              <w:rPr>
                <w:rFonts w:ascii="Cambria" w:hAnsi="Cambria"/>
              </w:rPr>
            </w:pPr>
            <w:r w:rsidRPr="00686553">
              <w:rPr>
                <w:rFonts w:ascii="Cambria" w:hAnsi="Cambria"/>
              </w:rPr>
              <w:t>To maintaining infrastructure 20 water infrastructure facilities for flood control along the Juba and Shabelle were maintained by federal member state institutions in collaboration with local water user group</w:t>
            </w:r>
          </w:p>
        </w:tc>
        <w:tc>
          <w:tcPr>
            <w:tcW w:w="2506" w:type="dxa"/>
          </w:tcPr>
          <w:p w14:paraId="0CB210A7" w14:textId="77777777" w:rsidR="001A0CC1" w:rsidRPr="00686553" w:rsidRDefault="001A0CC1" w:rsidP="00686553">
            <w:pPr>
              <w:jc w:val="both"/>
              <w:rPr>
                <w:rFonts w:ascii="Cambria" w:hAnsi="Cambria"/>
              </w:rPr>
            </w:pPr>
            <w:r w:rsidRPr="00686553">
              <w:rPr>
                <w:rFonts w:ascii="Cambria" w:hAnsi="Cambria"/>
              </w:rPr>
              <w:t xml:space="preserve">Improved on the reliance of water infrastructure </w:t>
            </w:r>
          </w:p>
        </w:tc>
        <w:tc>
          <w:tcPr>
            <w:tcW w:w="2658" w:type="dxa"/>
          </w:tcPr>
          <w:p w14:paraId="2635972F" w14:textId="7EE04C1C" w:rsidR="001A0CC1" w:rsidRPr="00686553" w:rsidRDefault="001A0CC1" w:rsidP="00686553">
            <w:pPr>
              <w:jc w:val="both"/>
              <w:rPr>
                <w:rFonts w:ascii="Cambria" w:hAnsi="Cambria"/>
              </w:rPr>
            </w:pPr>
            <w:r w:rsidRPr="00686553">
              <w:rPr>
                <w:rFonts w:ascii="Cambria" w:hAnsi="Cambria"/>
              </w:rPr>
              <w:t xml:space="preserve">What is the </w:t>
            </w:r>
            <w:r w:rsidR="00D83B36" w:rsidRPr="00686553">
              <w:rPr>
                <w:rFonts w:ascii="Cambria" w:hAnsi="Cambria"/>
              </w:rPr>
              <w:t>status</w:t>
            </w:r>
            <w:r w:rsidRPr="00686553">
              <w:rPr>
                <w:rFonts w:ascii="Cambria" w:hAnsi="Cambria"/>
              </w:rPr>
              <w:t xml:space="preserve"> of the 20 water infrastructure facilities?</w:t>
            </w:r>
          </w:p>
        </w:tc>
        <w:tc>
          <w:tcPr>
            <w:tcW w:w="1296" w:type="dxa"/>
            <w:vMerge w:val="restart"/>
            <w:tcBorders>
              <w:top w:val="nil"/>
            </w:tcBorders>
          </w:tcPr>
          <w:p w14:paraId="70F5A89C" w14:textId="77777777" w:rsidR="001A0CC1" w:rsidRPr="00686553" w:rsidRDefault="001A0CC1" w:rsidP="00686553">
            <w:pPr>
              <w:jc w:val="both"/>
              <w:rPr>
                <w:rFonts w:ascii="Cambria" w:hAnsi="Cambria"/>
              </w:rPr>
            </w:pPr>
          </w:p>
        </w:tc>
      </w:tr>
      <w:tr w:rsidR="003F554F" w:rsidRPr="00686553" w14:paraId="43197B9E" w14:textId="77777777" w:rsidTr="00686553">
        <w:tc>
          <w:tcPr>
            <w:tcW w:w="2107" w:type="dxa"/>
            <w:vMerge/>
          </w:tcPr>
          <w:p w14:paraId="3F8359AE" w14:textId="77777777" w:rsidR="001A0CC1" w:rsidRPr="00686553" w:rsidRDefault="001A0CC1" w:rsidP="00686553">
            <w:pPr>
              <w:jc w:val="both"/>
              <w:rPr>
                <w:rFonts w:ascii="Cambria" w:hAnsi="Cambria"/>
              </w:rPr>
            </w:pPr>
          </w:p>
        </w:tc>
        <w:tc>
          <w:tcPr>
            <w:tcW w:w="1680" w:type="dxa"/>
            <w:vMerge/>
            <w:tcBorders>
              <w:top w:val="nil"/>
            </w:tcBorders>
          </w:tcPr>
          <w:p w14:paraId="2D143BFB" w14:textId="77777777" w:rsidR="001A0CC1" w:rsidRPr="00686553" w:rsidRDefault="001A0CC1" w:rsidP="00686553">
            <w:pPr>
              <w:jc w:val="both"/>
              <w:rPr>
                <w:rFonts w:ascii="Cambria" w:hAnsi="Cambria"/>
              </w:rPr>
            </w:pPr>
          </w:p>
        </w:tc>
        <w:tc>
          <w:tcPr>
            <w:tcW w:w="3215" w:type="dxa"/>
          </w:tcPr>
          <w:p w14:paraId="7C4DE8DE" w14:textId="77777777" w:rsidR="001A0CC1" w:rsidRPr="00686553" w:rsidRDefault="001A0CC1" w:rsidP="00686553">
            <w:pPr>
              <w:jc w:val="both"/>
              <w:rPr>
                <w:rFonts w:ascii="Cambria" w:hAnsi="Cambria"/>
              </w:rPr>
            </w:pPr>
            <w:r w:rsidRPr="00686553">
              <w:rPr>
                <w:rFonts w:ascii="Cambria" w:hAnsi="Cambria"/>
              </w:rPr>
              <w:t>To provide water innovation in 10 cases, innovative solutions or approaches from the demonstration projects implemented for learning purposes have been replicated by local water user groups to expand water use.</w:t>
            </w:r>
          </w:p>
        </w:tc>
        <w:tc>
          <w:tcPr>
            <w:tcW w:w="2506" w:type="dxa"/>
          </w:tcPr>
          <w:p w14:paraId="53EB80F0" w14:textId="77777777" w:rsidR="001A0CC1" w:rsidRPr="00686553" w:rsidRDefault="001A0CC1" w:rsidP="00686553">
            <w:pPr>
              <w:jc w:val="both"/>
              <w:rPr>
                <w:rFonts w:ascii="Cambria" w:hAnsi="Cambria"/>
              </w:rPr>
            </w:pPr>
            <w:r w:rsidRPr="00686553">
              <w:rPr>
                <w:rFonts w:ascii="Cambria" w:hAnsi="Cambria"/>
              </w:rPr>
              <w:t xml:space="preserve">Ten cases of innovative solution demonstration for learning purposes and replicate where possible   </w:t>
            </w:r>
          </w:p>
        </w:tc>
        <w:tc>
          <w:tcPr>
            <w:tcW w:w="2658" w:type="dxa"/>
          </w:tcPr>
          <w:p w14:paraId="0CBE4D6F" w14:textId="77777777" w:rsidR="001A0CC1" w:rsidRPr="00686553" w:rsidRDefault="001A0CC1" w:rsidP="00686553">
            <w:pPr>
              <w:jc w:val="both"/>
              <w:rPr>
                <w:rFonts w:ascii="Cambria" w:hAnsi="Cambria"/>
              </w:rPr>
            </w:pPr>
            <w:r w:rsidRPr="00686553">
              <w:rPr>
                <w:rFonts w:ascii="Cambria" w:hAnsi="Cambria"/>
              </w:rPr>
              <w:t xml:space="preserve">What is the current state of the 10 innovative solutions?  </w:t>
            </w:r>
          </w:p>
        </w:tc>
        <w:tc>
          <w:tcPr>
            <w:tcW w:w="1296" w:type="dxa"/>
            <w:vMerge/>
            <w:tcBorders>
              <w:top w:val="nil"/>
            </w:tcBorders>
          </w:tcPr>
          <w:p w14:paraId="7BAD516B" w14:textId="77777777" w:rsidR="001A0CC1" w:rsidRPr="00686553" w:rsidRDefault="001A0CC1" w:rsidP="00686553">
            <w:pPr>
              <w:jc w:val="both"/>
              <w:rPr>
                <w:rFonts w:ascii="Cambria" w:hAnsi="Cambria"/>
              </w:rPr>
            </w:pPr>
          </w:p>
        </w:tc>
      </w:tr>
      <w:tr w:rsidR="003F554F" w:rsidRPr="00686553" w14:paraId="4C332856" w14:textId="77777777" w:rsidTr="00686553">
        <w:tc>
          <w:tcPr>
            <w:tcW w:w="2107" w:type="dxa"/>
            <w:vMerge/>
          </w:tcPr>
          <w:p w14:paraId="43A83F14" w14:textId="77777777" w:rsidR="001A0CC1" w:rsidRPr="00686553" w:rsidRDefault="001A0CC1" w:rsidP="00686553">
            <w:pPr>
              <w:jc w:val="both"/>
              <w:rPr>
                <w:rFonts w:ascii="Cambria" w:hAnsi="Cambria"/>
              </w:rPr>
            </w:pPr>
          </w:p>
        </w:tc>
        <w:tc>
          <w:tcPr>
            <w:tcW w:w="1680" w:type="dxa"/>
            <w:vMerge/>
            <w:tcBorders>
              <w:top w:val="nil"/>
            </w:tcBorders>
          </w:tcPr>
          <w:p w14:paraId="2888C493" w14:textId="77777777" w:rsidR="001A0CC1" w:rsidRPr="00686553" w:rsidRDefault="001A0CC1" w:rsidP="00686553">
            <w:pPr>
              <w:jc w:val="both"/>
              <w:rPr>
                <w:rFonts w:ascii="Cambria" w:hAnsi="Cambria"/>
              </w:rPr>
            </w:pPr>
          </w:p>
        </w:tc>
        <w:tc>
          <w:tcPr>
            <w:tcW w:w="3215" w:type="dxa"/>
          </w:tcPr>
          <w:p w14:paraId="21E9FADE" w14:textId="77777777" w:rsidR="001A0CC1" w:rsidRPr="00686553" w:rsidRDefault="001A0CC1" w:rsidP="00686553">
            <w:pPr>
              <w:jc w:val="both"/>
              <w:rPr>
                <w:rFonts w:ascii="Cambria" w:hAnsi="Cambria"/>
              </w:rPr>
            </w:pPr>
            <w:r w:rsidRPr="00686553">
              <w:rPr>
                <w:rFonts w:ascii="Cambria" w:hAnsi="Cambria"/>
              </w:rPr>
              <w:t xml:space="preserve">Promote gender 10 women-led initiatives have implemented efficient water use with one pilot activity.  </w:t>
            </w:r>
          </w:p>
          <w:p w14:paraId="2849EAB8" w14:textId="77777777" w:rsidR="001A0CC1" w:rsidRPr="00686553" w:rsidRDefault="001A0CC1" w:rsidP="00686553">
            <w:pPr>
              <w:jc w:val="both"/>
              <w:rPr>
                <w:rFonts w:ascii="Cambria" w:hAnsi="Cambria"/>
              </w:rPr>
            </w:pPr>
            <w:r w:rsidRPr="00686553">
              <w:rPr>
                <w:rFonts w:ascii="Cambria" w:hAnsi="Cambria"/>
              </w:rPr>
              <w:t>To increase production of crops and vegetables along the Juba and Shabelle rivers.</w:t>
            </w:r>
          </w:p>
        </w:tc>
        <w:tc>
          <w:tcPr>
            <w:tcW w:w="2506" w:type="dxa"/>
          </w:tcPr>
          <w:p w14:paraId="36BE670A" w14:textId="77777777" w:rsidR="001A0CC1" w:rsidRPr="00686553" w:rsidRDefault="001A0CC1" w:rsidP="00686553">
            <w:pPr>
              <w:jc w:val="both"/>
              <w:rPr>
                <w:rFonts w:ascii="Cambria" w:hAnsi="Cambria"/>
              </w:rPr>
            </w:pPr>
            <w:r w:rsidRPr="00686553">
              <w:rPr>
                <w:rFonts w:ascii="Cambria" w:hAnsi="Cambria"/>
              </w:rPr>
              <w:t>Increased water management for production of crops and vegetable Juba and Shabelle rivers.</w:t>
            </w:r>
          </w:p>
        </w:tc>
        <w:tc>
          <w:tcPr>
            <w:tcW w:w="2658" w:type="dxa"/>
          </w:tcPr>
          <w:p w14:paraId="4183CE70" w14:textId="77777777" w:rsidR="001A0CC1" w:rsidRPr="00686553" w:rsidRDefault="001A0CC1" w:rsidP="00686553">
            <w:pPr>
              <w:jc w:val="both"/>
              <w:rPr>
                <w:rFonts w:ascii="Cambria" w:hAnsi="Cambria"/>
              </w:rPr>
            </w:pPr>
            <w:r w:rsidRPr="00686553">
              <w:rPr>
                <w:rFonts w:ascii="Cambria" w:hAnsi="Cambria"/>
              </w:rPr>
              <w:t xml:space="preserve"> Did the number of women led projects increased since them? </w:t>
            </w:r>
          </w:p>
        </w:tc>
        <w:tc>
          <w:tcPr>
            <w:tcW w:w="1296" w:type="dxa"/>
            <w:vMerge/>
            <w:tcBorders>
              <w:top w:val="nil"/>
            </w:tcBorders>
          </w:tcPr>
          <w:p w14:paraId="7893766D" w14:textId="77777777" w:rsidR="001A0CC1" w:rsidRPr="00686553" w:rsidRDefault="001A0CC1" w:rsidP="00686553">
            <w:pPr>
              <w:jc w:val="both"/>
              <w:rPr>
                <w:rFonts w:ascii="Cambria" w:hAnsi="Cambria"/>
              </w:rPr>
            </w:pPr>
          </w:p>
        </w:tc>
      </w:tr>
      <w:tr w:rsidR="003F554F" w:rsidRPr="00686553" w14:paraId="6689E5C1" w14:textId="77777777" w:rsidTr="00686553">
        <w:tc>
          <w:tcPr>
            <w:tcW w:w="2107" w:type="dxa"/>
          </w:tcPr>
          <w:p w14:paraId="619F4514" w14:textId="77777777" w:rsidR="001A0CC1" w:rsidRPr="00686553" w:rsidRDefault="001A0CC1" w:rsidP="00686553">
            <w:pPr>
              <w:jc w:val="both"/>
              <w:rPr>
                <w:rFonts w:ascii="Cambria" w:hAnsi="Cambria"/>
              </w:rPr>
            </w:pPr>
            <w:r w:rsidRPr="00686553">
              <w:rPr>
                <w:rFonts w:ascii="Cambria" w:hAnsi="Cambria"/>
              </w:rPr>
              <w:t>10.HoA GW4R project:</w:t>
            </w:r>
          </w:p>
          <w:p w14:paraId="362A084D" w14:textId="77777777" w:rsidR="001A0CC1" w:rsidRPr="00686553" w:rsidRDefault="001A0CC1" w:rsidP="00686553">
            <w:pPr>
              <w:jc w:val="both"/>
              <w:rPr>
                <w:rFonts w:ascii="Cambria" w:hAnsi="Cambria"/>
              </w:rPr>
            </w:pPr>
            <w:r w:rsidRPr="00686553">
              <w:rPr>
                <w:rFonts w:ascii="Cambria" w:hAnsi="Cambria"/>
              </w:rPr>
              <w:t xml:space="preserve">The project has three components. </w:t>
            </w:r>
          </w:p>
          <w:p w14:paraId="058D4B5E" w14:textId="77777777" w:rsidR="001A0CC1" w:rsidRPr="00686553" w:rsidRDefault="001A0CC1" w:rsidP="00686553">
            <w:pPr>
              <w:jc w:val="both"/>
              <w:rPr>
                <w:rFonts w:ascii="Cambria" w:hAnsi="Cambria"/>
              </w:rPr>
            </w:pPr>
            <w:r w:rsidRPr="00686553">
              <w:rPr>
                <w:rFonts w:ascii="Cambria" w:hAnsi="Cambria"/>
              </w:rPr>
              <w:t>2022-2025</w:t>
            </w:r>
          </w:p>
        </w:tc>
        <w:tc>
          <w:tcPr>
            <w:tcW w:w="1680" w:type="dxa"/>
          </w:tcPr>
          <w:p w14:paraId="1890FD03" w14:textId="77777777" w:rsidR="001A0CC1" w:rsidRPr="00686553" w:rsidRDefault="001A0CC1" w:rsidP="00686553">
            <w:pPr>
              <w:jc w:val="both"/>
              <w:rPr>
                <w:rFonts w:ascii="Cambria" w:hAnsi="Cambria"/>
              </w:rPr>
            </w:pPr>
            <w:r w:rsidRPr="00686553">
              <w:rPr>
                <w:rFonts w:ascii="Cambria" w:hAnsi="Cambria"/>
              </w:rPr>
              <w:t>World Bank</w:t>
            </w:r>
          </w:p>
        </w:tc>
        <w:tc>
          <w:tcPr>
            <w:tcW w:w="3215" w:type="dxa"/>
          </w:tcPr>
          <w:p w14:paraId="0D4727D9" w14:textId="1BE930CA" w:rsidR="001A0CC1" w:rsidRPr="00686553" w:rsidRDefault="001A0CC1" w:rsidP="00686553">
            <w:pPr>
              <w:jc w:val="both"/>
              <w:rPr>
                <w:rFonts w:ascii="Cambria" w:hAnsi="Cambria"/>
              </w:rPr>
            </w:pPr>
            <w:r w:rsidRPr="00686553">
              <w:rPr>
                <w:rFonts w:ascii="Cambria" w:hAnsi="Cambria"/>
              </w:rPr>
              <w:t xml:space="preserve">It a regional project: Kenya, </w:t>
            </w:r>
            <w:r w:rsidR="00686553" w:rsidRPr="00686553">
              <w:rPr>
                <w:rFonts w:ascii="Cambria" w:hAnsi="Cambria"/>
              </w:rPr>
              <w:t>Ethiopia,</w:t>
            </w:r>
            <w:r w:rsidRPr="00686553">
              <w:rPr>
                <w:rFonts w:ascii="Cambria" w:hAnsi="Cambria"/>
              </w:rPr>
              <w:t xml:space="preserve"> and Somalia. </w:t>
            </w:r>
          </w:p>
          <w:p w14:paraId="7DD05571" w14:textId="77777777" w:rsidR="001A0CC1" w:rsidRPr="00686553" w:rsidRDefault="001A0CC1" w:rsidP="00686553">
            <w:pPr>
              <w:jc w:val="both"/>
              <w:rPr>
                <w:rFonts w:ascii="Cambria" w:hAnsi="Cambria"/>
              </w:rPr>
            </w:pPr>
          </w:p>
        </w:tc>
        <w:tc>
          <w:tcPr>
            <w:tcW w:w="2506" w:type="dxa"/>
          </w:tcPr>
          <w:p w14:paraId="3C6AD74C" w14:textId="77777777" w:rsidR="001A0CC1" w:rsidRPr="00686553" w:rsidRDefault="001A0CC1" w:rsidP="00686553">
            <w:pPr>
              <w:jc w:val="both"/>
              <w:rPr>
                <w:rFonts w:ascii="Cambria" w:hAnsi="Cambria"/>
              </w:rPr>
            </w:pPr>
            <w:r w:rsidRPr="00686553">
              <w:rPr>
                <w:rFonts w:ascii="Cambria" w:hAnsi="Cambria"/>
              </w:rPr>
              <w:t xml:space="preserve">Improved access to clean water. Construct distribution system. </w:t>
            </w:r>
          </w:p>
        </w:tc>
        <w:tc>
          <w:tcPr>
            <w:tcW w:w="2658" w:type="dxa"/>
          </w:tcPr>
          <w:p w14:paraId="69D25334" w14:textId="77777777" w:rsidR="001A0CC1" w:rsidRPr="00686553" w:rsidRDefault="001A0CC1" w:rsidP="00686553">
            <w:pPr>
              <w:jc w:val="both"/>
              <w:rPr>
                <w:rFonts w:ascii="Cambria" w:hAnsi="Cambria"/>
              </w:rPr>
            </w:pPr>
            <w:r w:rsidRPr="00686553">
              <w:rPr>
                <w:rFonts w:ascii="Cambria" w:hAnsi="Cambria"/>
              </w:rPr>
              <w:t xml:space="preserve"> What are the improvements in water supply?</w:t>
            </w:r>
          </w:p>
          <w:p w14:paraId="44CECE81" w14:textId="77777777" w:rsidR="001A0CC1" w:rsidRPr="00686553" w:rsidRDefault="001A0CC1" w:rsidP="00686553">
            <w:pPr>
              <w:jc w:val="both"/>
              <w:rPr>
                <w:rFonts w:ascii="Cambria" w:hAnsi="Cambria"/>
              </w:rPr>
            </w:pPr>
            <w:r w:rsidRPr="00686553">
              <w:rPr>
                <w:rFonts w:ascii="Cambria" w:hAnsi="Cambria"/>
              </w:rPr>
              <w:t xml:space="preserve">Training conducted in water management. </w:t>
            </w:r>
          </w:p>
          <w:p w14:paraId="4CD4F1D2" w14:textId="77777777" w:rsidR="001A0CC1" w:rsidRPr="00686553" w:rsidRDefault="001A0CC1" w:rsidP="00686553">
            <w:pPr>
              <w:jc w:val="both"/>
              <w:rPr>
                <w:rFonts w:ascii="Cambria" w:hAnsi="Cambria"/>
              </w:rPr>
            </w:pPr>
            <w:r w:rsidRPr="00686553">
              <w:rPr>
                <w:rFonts w:ascii="Cambria" w:hAnsi="Cambria"/>
              </w:rPr>
              <w:t xml:space="preserve">  </w:t>
            </w:r>
          </w:p>
        </w:tc>
        <w:tc>
          <w:tcPr>
            <w:tcW w:w="1296" w:type="dxa"/>
          </w:tcPr>
          <w:p w14:paraId="204DDFA8" w14:textId="77777777" w:rsidR="001A0CC1" w:rsidRPr="00686553" w:rsidRDefault="001A0CC1" w:rsidP="00686553">
            <w:pPr>
              <w:jc w:val="both"/>
              <w:rPr>
                <w:rFonts w:ascii="Cambria" w:hAnsi="Cambria"/>
              </w:rPr>
            </w:pPr>
            <w:r w:rsidRPr="00686553">
              <w:rPr>
                <w:rFonts w:ascii="Cambria" w:hAnsi="Cambria"/>
              </w:rPr>
              <w:t xml:space="preserve">US$ 30 million  </w:t>
            </w:r>
          </w:p>
        </w:tc>
      </w:tr>
      <w:tr w:rsidR="003F554F" w:rsidRPr="00686553" w14:paraId="251A455B" w14:textId="77777777" w:rsidTr="00686553">
        <w:tc>
          <w:tcPr>
            <w:tcW w:w="2107" w:type="dxa"/>
            <w:vMerge w:val="restart"/>
          </w:tcPr>
          <w:p w14:paraId="53400005" w14:textId="77777777" w:rsidR="001A0CC1" w:rsidRPr="00686553" w:rsidRDefault="001A0CC1" w:rsidP="00686553">
            <w:pPr>
              <w:jc w:val="both"/>
              <w:rPr>
                <w:rFonts w:ascii="Cambria" w:hAnsi="Cambria"/>
              </w:rPr>
            </w:pPr>
          </w:p>
        </w:tc>
        <w:tc>
          <w:tcPr>
            <w:tcW w:w="1680" w:type="dxa"/>
            <w:vMerge w:val="restart"/>
          </w:tcPr>
          <w:p w14:paraId="594D90AA" w14:textId="77777777" w:rsidR="001A0CC1" w:rsidRPr="00686553" w:rsidRDefault="001A0CC1" w:rsidP="00686553">
            <w:pPr>
              <w:jc w:val="both"/>
              <w:rPr>
                <w:rFonts w:ascii="Cambria" w:hAnsi="Cambria"/>
              </w:rPr>
            </w:pPr>
          </w:p>
        </w:tc>
        <w:tc>
          <w:tcPr>
            <w:tcW w:w="3215" w:type="dxa"/>
          </w:tcPr>
          <w:p w14:paraId="0FB3A33A" w14:textId="77777777" w:rsidR="001A0CC1" w:rsidRPr="00686553" w:rsidRDefault="001A0CC1" w:rsidP="00686553">
            <w:pPr>
              <w:jc w:val="both"/>
              <w:rPr>
                <w:rFonts w:ascii="Cambria" w:hAnsi="Cambria"/>
              </w:rPr>
            </w:pPr>
            <w:r w:rsidRPr="00686553">
              <w:rPr>
                <w:rFonts w:ascii="Cambria" w:hAnsi="Cambria"/>
              </w:rPr>
              <w:t>Delivering inclusive groundwater services to critical areas:</w:t>
            </w:r>
          </w:p>
          <w:p w14:paraId="798996E6" w14:textId="19EE8237" w:rsidR="001A0CC1" w:rsidRPr="00686553" w:rsidRDefault="001A0CC1" w:rsidP="00686553">
            <w:pPr>
              <w:jc w:val="both"/>
              <w:rPr>
                <w:rFonts w:ascii="Cambria" w:hAnsi="Cambria"/>
              </w:rPr>
            </w:pPr>
            <w:r w:rsidRPr="00686553">
              <w:rPr>
                <w:rFonts w:ascii="Cambria" w:hAnsi="Cambria"/>
              </w:rPr>
              <w:t xml:space="preserve">The project will improve access to safe water through investments in new supply and rehabilitation of existing systems, Construct and </w:t>
            </w:r>
            <w:r w:rsidR="00D83B36" w:rsidRPr="00686553">
              <w:rPr>
                <w:rFonts w:ascii="Cambria" w:hAnsi="Cambria"/>
              </w:rPr>
              <w:t>rehabilitate.</w:t>
            </w:r>
            <w:r w:rsidRPr="00686553">
              <w:rPr>
                <w:rFonts w:ascii="Cambria" w:hAnsi="Cambria"/>
              </w:rPr>
              <w:t xml:space="preserve"> </w:t>
            </w:r>
          </w:p>
          <w:p w14:paraId="2E6EE38D" w14:textId="2B9FB82E" w:rsidR="001A0CC1" w:rsidRPr="00686553" w:rsidRDefault="001A0CC1" w:rsidP="00686553">
            <w:pPr>
              <w:jc w:val="both"/>
              <w:rPr>
                <w:rFonts w:ascii="Cambria" w:hAnsi="Cambria"/>
              </w:rPr>
            </w:pPr>
            <w:r w:rsidRPr="00686553">
              <w:rPr>
                <w:rFonts w:ascii="Cambria" w:hAnsi="Cambria"/>
              </w:rPr>
              <w:lastRenderedPageBreak/>
              <w:t xml:space="preserve"> Improve access to safe water through investments in new supply and rehabilitation of existing systems, construct and rehabilitate distribution </w:t>
            </w:r>
            <w:r w:rsidR="00686553" w:rsidRPr="00686553">
              <w:rPr>
                <w:rFonts w:ascii="Cambria" w:hAnsi="Cambria"/>
              </w:rPr>
              <w:t>systems.</w:t>
            </w:r>
            <w:r w:rsidRPr="00686553">
              <w:rPr>
                <w:rFonts w:ascii="Cambria" w:hAnsi="Cambria"/>
              </w:rPr>
              <w:t xml:space="preserve"> </w:t>
            </w:r>
          </w:p>
          <w:p w14:paraId="6F1C6492" w14:textId="77777777" w:rsidR="001A0CC1" w:rsidRPr="00686553" w:rsidRDefault="001A0CC1" w:rsidP="00686553">
            <w:pPr>
              <w:jc w:val="both"/>
              <w:rPr>
                <w:rFonts w:ascii="Cambria" w:hAnsi="Cambria"/>
              </w:rPr>
            </w:pPr>
          </w:p>
          <w:p w14:paraId="2F4B38C4" w14:textId="77777777" w:rsidR="001A0CC1" w:rsidRPr="00686553" w:rsidRDefault="001A0CC1" w:rsidP="00686553">
            <w:pPr>
              <w:jc w:val="both"/>
              <w:rPr>
                <w:rFonts w:ascii="Cambria" w:hAnsi="Cambria"/>
              </w:rPr>
            </w:pPr>
          </w:p>
          <w:p w14:paraId="73CD7744" w14:textId="77777777" w:rsidR="001A0CC1" w:rsidRPr="00686553" w:rsidRDefault="001A0CC1" w:rsidP="00686553">
            <w:pPr>
              <w:jc w:val="both"/>
              <w:rPr>
                <w:rFonts w:ascii="Cambria" w:hAnsi="Cambria"/>
              </w:rPr>
            </w:pPr>
          </w:p>
          <w:p w14:paraId="2C655128" w14:textId="77777777" w:rsidR="001A0CC1" w:rsidRPr="00686553" w:rsidRDefault="001A0CC1" w:rsidP="00686553">
            <w:pPr>
              <w:jc w:val="both"/>
              <w:rPr>
                <w:rFonts w:ascii="Cambria" w:hAnsi="Cambria"/>
              </w:rPr>
            </w:pPr>
          </w:p>
        </w:tc>
        <w:tc>
          <w:tcPr>
            <w:tcW w:w="2506" w:type="dxa"/>
          </w:tcPr>
          <w:p w14:paraId="45E74346" w14:textId="77777777" w:rsidR="001A0CC1" w:rsidRPr="00686553" w:rsidRDefault="001A0CC1" w:rsidP="00686553">
            <w:pPr>
              <w:jc w:val="both"/>
              <w:rPr>
                <w:rFonts w:ascii="Cambria" w:hAnsi="Cambria"/>
              </w:rPr>
            </w:pPr>
            <w:r w:rsidRPr="00686553">
              <w:rPr>
                <w:rFonts w:ascii="Cambria" w:hAnsi="Cambria"/>
              </w:rPr>
              <w:lastRenderedPageBreak/>
              <w:t xml:space="preserve">Improved access to clean water. </w:t>
            </w:r>
          </w:p>
        </w:tc>
        <w:tc>
          <w:tcPr>
            <w:tcW w:w="2658" w:type="dxa"/>
          </w:tcPr>
          <w:p w14:paraId="540CA2CE" w14:textId="77777777" w:rsidR="001A0CC1" w:rsidRPr="00686553" w:rsidRDefault="001A0CC1" w:rsidP="00686553">
            <w:pPr>
              <w:jc w:val="both"/>
              <w:rPr>
                <w:rFonts w:ascii="Cambria" w:hAnsi="Cambria"/>
              </w:rPr>
            </w:pPr>
            <w:r w:rsidRPr="00686553">
              <w:rPr>
                <w:rFonts w:ascii="Cambria" w:hAnsi="Cambria"/>
              </w:rPr>
              <w:t xml:space="preserve">This is one of the ongoing projects. What is the current status of the ground water under this project. </w:t>
            </w:r>
          </w:p>
          <w:p w14:paraId="03CE9287" w14:textId="77777777" w:rsidR="001A0CC1" w:rsidRPr="00686553" w:rsidRDefault="001A0CC1" w:rsidP="00686553">
            <w:pPr>
              <w:jc w:val="both"/>
              <w:rPr>
                <w:rFonts w:ascii="Cambria" w:hAnsi="Cambria"/>
              </w:rPr>
            </w:pPr>
          </w:p>
          <w:p w14:paraId="26D808C8" w14:textId="77777777" w:rsidR="001A0CC1" w:rsidRPr="00686553" w:rsidRDefault="001A0CC1" w:rsidP="00686553">
            <w:pPr>
              <w:jc w:val="both"/>
              <w:rPr>
                <w:rFonts w:ascii="Cambria" w:hAnsi="Cambria"/>
              </w:rPr>
            </w:pPr>
          </w:p>
          <w:p w14:paraId="48D59BED" w14:textId="77777777" w:rsidR="001A0CC1" w:rsidRPr="00686553" w:rsidRDefault="001A0CC1" w:rsidP="00686553">
            <w:pPr>
              <w:jc w:val="both"/>
              <w:rPr>
                <w:rFonts w:ascii="Cambria" w:hAnsi="Cambria"/>
              </w:rPr>
            </w:pPr>
          </w:p>
          <w:p w14:paraId="45CBA093" w14:textId="77777777" w:rsidR="001A0CC1" w:rsidRPr="00686553" w:rsidRDefault="001A0CC1" w:rsidP="00686553">
            <w:pPr>
              <w:jc w:val="both"/>
              <w:rPr>
                <w:rFonts w:ascii="Cambria" w:hAnsi="Cambria"/>
              </w:rPr>
            </w:pPr>
          </w:p>
        </w:tc>
        <w:tc>
          <w:tcPr>
            <w:tcW w:w="1296" w:type="dxa"/>
          </w:tcPr>
          <w:p w14:paraId="2FDBFA33" w14:textId="77777777" w:rsidR="001A0CC1" w:rsidRPr="00686553" w:rsidRDefault="001A0CC1" w:rsidP="00686553">
            <w:pPr>
              <w:jc w:val="both"/>
              <w:rPr>
                <w:rFonts w:ascii="Cambria" w:hAnsi="Cambria"/>
              </w:rPr>
            </w:pPr>
            <w:r w:rsidRPr="00686553">
              <w:rPr>
                <w:rFonts w:ascii="Cambria" w:hAnsi="Cambria"/>
              </w:rPr>
              <w:t xml:space="preserve">US$ 14 million </w:t>
            </w:r>
          </w:p>
        </w:tc>
      </w:tr>
      <w:tr w:rsidR="003F554F" w:rsidRPr="00686553" w14:paraId="629DF80F" w14:textId="77777777" w:rsidTr="00686553">
        <w:tc>
          <w:tcPr>
            <w:tcW w:w="2107" w:type="dxa"/>
            <w:vMerge/>
          </w:tcPr>
          <w:p w14:paraId="7BE36AD4" w14:textId="77777777" w:rsidR="001A0CC1" w:rsidRPr="00686553" w:rsidRDefault="001A0CC1" w:rsidP="00686553">
            <w:pPr>
              <w:jc w:val="both"/>
              <w:rPr>
                <w:rFonts w:ascii="Cambria" w:hAnsi="Cambria"/>
              </w:rPr>
            </w:pPr>
          </w:p>
        </w:tc>
        <w:tc>
          <w:tcPr>
            <w:tcW w:w="1680" w:type="dxa"/>
            <w:vMerge/>
          </w:tcPr>
          <w:p w14:paraId="5E863EC0" w14:textId="77777777" w:rsidR="001A0CC1" w:rsidRPr="00686553" w:rsidRDefault="001A0CC1" w:rsidP="00686553">
            <w:pPr>
              <w:jc w:val="both"/>
              <w:rPr>
                <w:rFonts w:ascii="Cambria" w:hAnsi="Cambria"/>
              </w:rPr>
            </w:pPr>
          </w:p>
        </w:tc>
        <w:tc>
          <w:tcPr>
            <w:tcW w:w="3215" w:type="dxa"/>
          </w:tcPr>
          <w:p w14:paraId="5F222FC7" w14:textId="77777777" w:rsidR="001A0CC1" w:rsidRPr="00686553" w:rsidRDefault="001A0CC1" w:rsidP="00686553">
            <w:pPr>
              <w:jc w:val="both"/>
              <w:rPr>
                <w:rFonts w:ascii="Cambria" w:hAnsi="Cambria"/>
              </w:rPr>
            </w:pPr>
            <w:r w:rsidRPr="00686553">
              <w:rPr>
                <w:rFonts w:ascii="Cambria" w:hAnsi="Cambria"/>
              </w:rPr>
              <w:t>Establish a uniform system for groundwater development and management across Somalia:</w:t>
            </w:r>
          </w:p>
          <w:p w14:paraId="3D8FD1F1" w14:textId="77777777" w:rsidR="001A0CC1" w:rsidRPr="00686553" w:rsidRDefault="001A0CC1" w:rsidP="00686553">
            <w:pPr>
              <w:jc w:val="both"/>
              <w:rPr>
                <w:rFonts w:ascii="Cambria" w:hAnsi="Cambria"/>
              </w:rPr>
            </w:pPr>
            <w:r w:rsidRPr="00686553">
              <w:rPr>
                <w:rFonts w:ascii="Cambria" w:hAnsi="Cambria"/>
              </w:rPr>
              <w:t>To develop and the design comprehensive groundwater governance system.</w:t>
            </w:r>
          </w:p>
          <w:p w14:paraId="5175CC90" w14:textId="77777777" w:rsidR="001A0CC1" w:rsidRPr="00686553" w:rsidRDefault="001A0CC1" w:rsidP="00686553">
            <w:pPr>
              <w:jc w:val="both"/>
              <w:rPr>
                <w:rFonts w:ascii="Cambria" w:hAnsi="Cambria"/>
              </w:rPr>
            </w:pPr>
            <w:r w:rsidRPr="00686553">
              <w:rPr>
                <w:rFonts w:ascii="Cambria" w:hAnsi="Cambria"/>
              </w:rPr>
              <w:t xml:space="preserve">Capacity building of professional staff </w:t>
            </w:r>
          </w:p>
          <w:p w14:paraId="2F358B20" w14:textId="77777777" w:rsidR="001A0CC1" w:rsidRPr="00686553" w:rsidRDefault="001A0CC1" w:rsidP="00686553">
            <w:pPr>
              <w:jc w:val="both"/>
              <w:rPr>
                <w:rFonts w:ascii="Cambria" w:hAnsi="Cambria"/>
              </w:rPr>
            </w:pPr>
          </w:p>
        </w:tc>
        <w:tc>
          <w:tcPr>
            <w:tcW w:w="2506" w:type="dxa"/>
          </w:tcPr>
          <w:p w14:paraId="34272A29" w14:textId="77777777" w:rsidR="001A0CC1" w:rsidRPr="00686553" w:rsidRDefault="001A0CC1" w:rsidP="00686553">
            <w:pPr>
              <w:jc w:val="both"/>
              <w:rPr>
                <w:rFonts w:ascii="Cambria" w:hAnsi="Cambria"/>
              </w:rPr>
            </w:pPr>
            <w:r w:rsidRPr="00686553">
              <w:rPr>
                <w:rFonts w:ascii="Cambria" w:hAnsi="Cambria"/>
              </w:rPr>
              <w:t xml:space="preserve">Improved water governess </w:t>
            </w:r>
          </w:p>
        </w:tc>
        <w:tc>
          <w:tcPr>
            <w:tcW w:w="2658" w:type="dxa"/>
          </w:tcPr>
          <w:p w14:paraId="5D893112" w14:textId="77777777" w:rsidR="001A0CC1" w:rsidRPr="00686553" w:rsidRDefault="001A0CC1" w:rsidP="00686553">
            <w:pPr>
              <w:jc w:val="both"/>
              <w:rPr>
                <w:rFonts w:ascii="Cambria" w:hAnsi="Cambria"/>
              </w:rPr>
            </w:pPr>
            <w:r w:rsidRPr="00686553">
              <w:rPr>
                <w:rFonts w:ascii="Cambria" w:hAnsi="Cambria"/>
              </w:rPr>
              <w:t xml:space="preserve">What is status of water governess? </w:t>
            </w:r>
          </w:p>
          <w:p w14:paraId="732C78FF" w14:textId="77777777" w:rsidR="001A0CC1" w:rsidRPr="00686553" w:rsidRDefault="001A0CC1" w:rsidP="00686553">
            <w:pPr>
              <w:jc w:val="both"/>
              <w:rPr>
                <w:rFonts w:ascii="Cambria" w:hAnsi="Cambria"/>
              </w:rPr>
            </w:pPr>
            <w:r w:rsidRPr="00686553">
              <w:rPr>
                <w:rFonts w:ascii="Cambria" w:hAnsi="Cambria"/>
              </w:rPr>
              <w:t xml:space="preserve">Was capacity building conducted? </w:t>
            </w:r>
          </w:p>
        </w:tc>
        <w:tc>
          <w:tcPr>
            <w:tcW w:w="1296" w:type="dxa"/>
          </w:tcPr>
          <w:p w14:paraId="0C2AB957" w14:textId="77777777" w:rsidR="001A0CC1" w:rsidRPr="00686553" w:rsidRDefault="001A0CC1" w:rsidP="00686553">
            <w:pPr>
              <w:jc w:val="both"/>
              <w:rPr>
                <w:rFonts w:ascii="Cambria" w:hAnsi="Cambria"/>
              </w:rPr>
            </w:pPr>
            <w:r w:rsidRPr="00686553">
              <w:rPr>
                <w:rFonts w:ascii="Cambria" w:hAnsi="Cambria"/>
              </w:rPr>
              <w:t>US$ 5</w:t>
            </w:r>
          </w:p>
          <w:p w14:paraId="5E14E4E4" w14:textId="77777777" w:rsidR="001A0CC1" w:rsidRPr="00686553" w:rsidRDefault="001A0CC1" w:rsidP="00686553">
            <w:pPr>
              <w:jc w:val="both"/>
              <w:rPr>
                <w:rFonts w:ascii="Cambria" w:hAnsi="Cambria"/>
              </w:rPr>
            </w:pPr>
            <w:r w:rsidRPr="00686553">
              <w:rPr>
                <w:rFonts w:ascii="Cambria" w:hAnsi="Cambria"/>
              </w:rPr>
              <w:t xml:space="preserve">million </w:t>
            </w:r>
          </w:p>
        </w:tc>
      </w:tr>
      <w:tr w:rsidR="003F554F" w:rsidRPr="00686553" w14:paraId="103D5F56" w14:textId="77777777" w:rsidTr="00686553">
        <w:tc>
          <w:tcPr>
            <w:tcW w:w="2107" w:type="dxa"/>
            <w:vMerge/>
          </w:tcPr>
          <w:p w14:paraId="6142539B" w14:textId="77777777" w:rsidR="001A0CC1" w:rsidRPr="00686553" w:rsidRDefault="001A0CC1" w:rsidP="00686553">
            <w:pPr>
              <w:jc w:val="both"/>
              <w:rPr>
                <w:rFonts w:ascii="Cambria" w:hAnsi="Cambria"/>
              </w:rPr>
            </w:pPr>
          </w:p>
        </w:tc>
        <w:tc>
          <w:tcPr>
            <w:tcW w:w="1680" w:type="dxa"/>
            <w:vMerge/>
          </w:tcPr>
          <w:p w14:paraId="488E3A53" w14:textId="77777777" w:rsidR="001A0CC1" w:rsidRPr="00686553" w:rsidRDefault="001A0CC1" w:rsidP="00686553">
            <w:pPr>
              <w:jc w:val="both"/>
              <w:rPr>
                <w:rFonts w:ascii="Cambria" w:hAnsi="Cambria"/>
              </w:rPr>
            </w:pPr>
          </w:p>
        </w:tc>
        <w:tc>
          <w:tcPr>
            <w:tcW w:w="3215" w:type="dxa"/>
          </w:tcPr>
          <w:p w14:paraId="136053E7" w14:textId="77777777" w:rsidR="001A0CC1" w:rsidRPr="00686553" w:rsidRDefault="001A0CC1" w:rsidP="00686553">
            <w:pPr>
              <w:jc w:val="both"/>
              <w:rPr>
                <w:rFonts w:ascii="Cambria" w:hAnsi="Cambria"/>
              </w:rPr>
            </w:pPr>
            <w:r w:rsidRPr="00686553">
              <w:rPr>
                <w:rFonts w:ascii="Cambria" w:hAnsi="Cambria"/>
              </w:rPr>
              <w:t>Component 3 Project Management and M&amp;E and Internalized Knowledge Management and Learning:</w:t>
            </w:r>
          </w:p>
          <w:p w14:paraId="717F7EE9" w14:textId="63441A81" w:rsidR="001A0CC1" w:rsidRPr="00686553" w:rsidRDefault="001A0CC1" w:rsidP="00686553">
            <w:pPr>
              <w:jc w:val="both"/>
              <w:rPr>
                <w:rFonts w:ascii="Cambria" w:hAnsi="Cambria"/>
              </w:rPr>
            </w:pPr>
            <w:r w:rsidRPr="00686553">
              <w:rPr>
                <w:rFonts w:ascii="Cambria" w:hAnsi="Cambria"/>
              </w:rPr>
              <w:t xml:space="preserve"> Six projects will be implemented </w:t>
            </w:r>
            <w:r w:rsidR="00D83B36" w:rsidRPr="00686553">
              <w:rPr>
                <w:rFonts w:ascii="Cambria" w:hAnsi="Cambria"/>
              </w:rPr>
              <w:t>in Hirshabeelle</w:t>
            </w:r>
            <w:r w:rsidRPr="00686553">
              <w:rPr>
                <w:rFonts w:ascii="Cambria" w:hAnsi="Cambria"/>
              </w:rPr>
              <w:t xml:space="preserve">, Galmudug, Jubaland, Puntland and Southwest and Somaliland. </w:t>
            </w:r>
          </w:p>
        </w:tc>
        <w:tc>
          <w:tcPr>
            <w:tcW w:w="2506" w:type="dxa"/>
          </w:tcPr>
          <w:p w14:paraId="4334A11D" w14:textId="77777777" w:rsidR="001A0CC1" w:rsidRPr="00686553" w:rsidRDefault="001A0CC1" w:rsidP="00686553">
            <w:pPr>
              <w:jc w:val="both"/>
              <w:rPr>
                <w:rFonts w:ascii="Cambria" w:hAnsi="Cambria"/>
              </w:rPr>
            </w:pPr>
            <w:r w:rsidRPr="00686553">
              <w:rPr>
                <w:rFonts w:ascii="Cambria" w:hAnsi="Cambria"/>
              </w:rPr>
              <w:t>Improved knowledge management in ground water resources.</w:t>
            </w:r>
          </w:p>
        </w:tc>
        <w:tc>
          <w:tcPr>
            <w:tcW w:w="2658" w:type="dxa"/>
          </w:tcPr>
          <w:p w14:paraId="5515A1BC" w14:textId="77777777" w:rsidR="001A0CC1" w:rsidRPr="00686553" w:rsidRDefault="001A0CC1" w:rsidP="00686553">
            <w:pPr>
              <w:jc w:val="both"/>
              <w:rPr>
                <w:rFonts w:ascii="Cambria" w:hAnsi="Cambria"/>
              </w:rPr>
            </w:pPr>
            <w:r w:rsidRPr="00686553">
              <w:rPr>
                <w:rFonts w:ascii="Cambria" w:hAnsi="Cambria"/>
              </w:rPr>
              <w:t xml:space="preserve">What is the status of these six projects. </w:t>
            </w:r>
          </w:p>
          <w:p w14:paraId="39EA9F16" w14:textId="77777777" w:rsidR="001A0CC1" w:rsidRPr="00686553" w:rsidRDefault="001A0CC1" w:rsidP="00686553">
            <w:pPr>
              <w:jc w:val="both"/>
              <w:rPr>
                <w:rFonts w:ascii="Cambria" w:hAnsi="Cambria"/>
              </w:rPr>
            </w:pPr>
          </w:p>
          <w:p w14:paraId="78E5D725" w14:textId="77777777" w:rsidR="001A0CC1" w:rsidRPr="00686553" w:rsidRDefault="001A0CC1" w:rsidP="00686553">
            <w:pPr>
              <w:jc w:val="both"/>
              <w:rPr>
                <w:rFonts w:ascii="Cambria" w:hAnsi="Cambria"/>
              </w:rPr>
            </w:pPr>
          </w:p>
          <w:p w14:paraId="247BA393" w14:textId="77777777" w:rsidR="001A0CC1" w:rsidRPr="00686553" w:rsidRDefault="001A0CC1" w:rsidP="00686553">
            <w:pPr>
              <w:jc w:val="both"/>
              <w:rPr>
                <w:rFonts w:ascii="Cambria" w:hAnsi="Cambria"/>
              </w:rPr>
            </w:pPr>
          </w:p>
          <w:p w14:paraId="363EFF11" w14:textId="77777777" w:rsidR="001A0CC1" w:rsidRPr="00686553" w:rsidRDefault="001A0CC1" w:rsidP="00686553">
            <w:pPr>
              <w:jc w:val="both"/>
              <w:rPr>
                <w:rFonts w:ascii="Cambria" w:hAnsi="Cambria"/>
              </w:rPr>
            </w:pPr>
          </w:p>
          <w:p w14:paraId="29CBFFA7" w14:textId="77777777" w:rsidR="001A0CC1" w:rsidRPr="00686553" w:rsidRDefault="001A0CC1" w:rsidP="00686553">
            <w:pPr>
              <w:jc w:val="both"/>
              <w:rPr>
                <w:rFonts w:ascii="Cambria" w:hAnsi="Cambria"/>
              </w:rPr>
            </w:pPr>
          </w:p>
          <w:p w14:paraId="121B604B" w14:textId="77777777" w:rsidR="001A0CC1" w:rsidRPr="00686553" w:rsidRDefault="001A0CC1" w:rsidP="00686553">
            <w:pPr>
              <w:jc w:val="both"/>
              <w:rPr>
                <w:rFonts w:ascii="Cambria" w:hAnsi="Cambria"/>
              </w:rPr>
            </w:pPr>
            <w:r w:rsidRPr="00686553">
              <w:rPr>
                <w:rFonts w:ascii="Cambria" w:hAnsi="Cambria"/>
              </w:rPr>
              <w:t xml:space="preserve"> EU/Germany 10 M USD Ongoing</w:t>
            </w:r>
          </w:p>
        </w:tc>
        <w:tc>
          <w:tcPr>
            <w:tcW w:w="1296" w:type="dxa"/>
          </w:tcPr>
          <w:p w14:paraId="3F49E0AF" w14:textId="77777777" w:rsidR="001A0CC1" w:rsidRPr="00686553" w:rsidRDefault="001A0CC1" w:rsidP="00686553">
            <w:pPr>
              <w:jc w:val="both"/>
              <w:rPr>
                <w:rFonts w:ascii="Cambria" w:hAnsi="Cambria"/>
              </w:rPr>
            </w:pPr>
            <w:r w:rsidRPr="00686553">
              <w:rPr>
                <w:rFonts w:ascii="Cambria" w:hAnsi="Cambria"/>
              </w:rPr>
              <w:t>US$ 11 million</w:t>
            </w:r>
          </w:p>
        </w:tc>
      </w:tr>
      <w:tr w:rsidR="003F554F" w:rsidRPr="00686553" w14:paraId="402F53B6" w14:textId="77777777" w:rsidTr="00686553">
        <w:tc>
          <w:tcPr>
            <w:tcW w:w="2107" w:type="dxa"/>
          </w:tcPr>
          <w:p w14:paraId="1D7F1DD7" w14:textId="77777777" w:rsidR="001A0CC1" w:rsidRPr="00686553" w:rsidRDefault="001A0CC1" w:rsidP="00686553">
            <w:pPr>
              <w:jc w:val="both"/>
              <w:rPr>
                <w:rFonts w:ascii="Cambria" w:hAnsi="Cambria"/>
              </w:rPr>
            </w:pPr>
            <w:r w:rsidRPr="00686553">
              <w:rPr>
                <w:rFonts w:ascii="Cambria" w:hAnsi="Cambria"/>
              </w:rPr>
              <w:t xml:space="preserve">11.Kismanyo-Baidoa Urban </w:t>
            </w:r>
            <w:r w:rsidRPr="00686553">
              <w:rPr>
                <w:rFonts w:ascii="Cambria" w:hAnsi="Cambria"/>
              </w:rPr>
              <w:lastRenderedPageBreak/>
              <w:t>Water Supply and Sanitation Project</w:t>
            </w:r>
          </w:p>
        </w:tc>
        <w:tc>
          <w:tcPr>
            <w:tcW w:w="1680" w:type="dxa"/>
          </w:tcPr>
          <w:p w14:paraId="30A89267" w14:textId="781DF1F5" w:rsidR="001A0CC1" w:rsidRPr="00686553" w:rsidRDefault="001A0CC1" w:rsidP="00686553">
            <w:pPr>
              <w:jc w:val="both"/>
              <w:rPr>
                <w:rFonts w:ascii="Cambria" w:hAnsi="Cambria"/>
              </w:rPr>
            </w:pPr>
            <w:r w:rsidRPr="00686553">
              <w:rPr>
                <w:rFonts w:ascii="Cambria" w:hAnsi="Cambria"/>
              </w:rPr>
              <w:lastRenderedPageBreak/>
              <w:t>A</w:t>
            </w:r>
            <w:r w:rsidR="00446F63" w:rsidRPr="00686553">
              <w:rPr>
                <w:rFonts w:ascii="Cambria" w:hAnsi="Cambria"/>
              </w:rPr>
              <w:t>f</w:t>
            </w:r>
            <w:r w:rsidRPr="00686553">
              <w:rPr>
                <w:rFonts w:ascii="Cambria" w:hAnsi="Cambria"/>
              </w:rPr>
              <w:t>DB</w:t>
            </w:r>
          </w:p>
        </w:tc>
        <w:tc>
          <w:tcPr>
            <w:tcW w:w="3215" w:type="dxa"/>
          </w:tcPr>
          <w:p w14:paraId="4E055654" w14:textId="77777777" w:rsidR="001A0CC1" w:rsidRPr="00686553" w:rsidRDefault="001A0CC1" w:rsidP="00686553">
            <w:pPr>
              <w:jc w:val="both"/>
              <w:rPr>
                <w:rFonts w:ascii="Cambria" w:hAnsi="Cambria"/>
              </w:rPr>
            </w:pPr>
            <w:r w:rsidRPr="00686553">
              <w:rPr>
                <w:rFonts w:ascii="Cambria" w:hAnsi="Cambria"/>
              </w:rPr>
              <w:t xml:space="preserve">rehabilitation and expansion of key water supply and </w:t>
            </w:r>
            <w:r w:rsidRPr="00686553">
              <w:rPr>
                <w:rFonts w:ascii="Cambria" w:hAnsi="Cambria"/>
              </w:rPr>
              <w:lastRenderedPageBreak/>
              <w:t>sanitation infrastructure in the two towns, including water and sanitation facilities for Internally Displaced Persons.</w:t>
            </w:r>
          </w:p>
        </w:tc>
        <w:tc>
          <w:tcPr>
            <w:tcW w:w="2506" w:type="dxa"/>
          </w:tcPr>
          <w:p w14:paraId="3DCDB759" w14:textId="77777777" w:rsidR="001A0CC1" w:rsidRPr="00686553" w:rsidRDefault="001A0CC1" w:rsidP="00686553">
            <w:pPr>
              <w:jc w:val="both"/>
              <w:rPr>
                <w:rFonts w:ascii="Cambria" w:hAnsi="Cambria"/>
              </w:rPr>
            </w:pPr>
            <w:r w:rsidRPr="00686553">
              <w:rPr>
                <w:rFonts w:ascii="Cambria" w:hAnsi="Cambria"/>
              </w:rPr>
              <w:lastRenderedPageBreak/>
              <w:t xml:space="preserve">Improved sanitation </w:t>
            </w:r>
          </w:p>
        </w:tc>
        <w:tc>
          <w:tcPr>
            <w:tcW w:w="2658" w:type="dxa"/>
          </w:tcPr>
          <w:p w14:paraId="17FF9B37" w14:textId="77777777" w:rsidR="001A0CC1" w:rsidRPr="00686553" w:rsidRDefault="001A0CC1" w:rsidP="00686553">
            <w:pPr>
              <w:jc w:val="both"/>
              <w:rPr>
                <w:rFonts w:ascii="Cambria" w:hAnsi="Cambria"/>
              </w:rPr>
            </w:pPr>
            <w:r w:rsidRPr="00686553">
              <w:rPr>
                <w:rFonts w:ascii="Cambria" w:hAnsi="Cambria"/>
              </w:rPr>
              <w:t xml:space="preserve">What is the status </w:t>
            </w:r>
          </w:p>
        </w:tc>
        <w:tc>
          <w:tcPr>
            <w:tcW w:w="1296" w:type="dxa"/>
          </w:tcPr>
          <w:p w14:paraId="43F24434" w14:textId="77777777" w:rsidR="001A0CC1" w:rsidRPr="00686553" w:rsidRDefault="001A0CC1" w:rsidP="00686553">
            <w:pPr>
              <w:jc w:val="both"/>
              <w:rPr>
                <w:rFonts w:ascii="Cambria" w:hAnsi="Cambria"/>
              </w:rPr>
            </w:pPr>
            <w:r w:rsidRPr="00686553">
              <w:rPr>
                <w:rFonts w:ascii="Cambria" w:hAnsi="Cambria"/>
              </w:rPr>
              <w:t>20,000.</w:t>
            </w:r>
          </w:p>
        </w:tc>
      </w:tr>
      <w:tr w:rsidR="003F554F" w:rsidRPr="00686553" w14:paraId="6D2EBB63" w14:textId="77777777" w:rsidTr="00686553">
        <w:tc>
          <w:tcPr>
            <w:tcW w:w="2107" w:type="dxa"/>
          </w:tcPr>
          <w:p w14:paraId="72AB3844" w14:textId="77777777" w:rsidR="001A0CC1" w:rsidRPr="00686553" w:rsidRDefault="001A0CC1" w:rsidP="00686553">
            <w:pPr>
              <w:jc w:val="both"/>
              <w:rPr>
                <w:rFonts w:ascii="Cambria" w:hAnsi="Cambria"/>
              </w:rPr>
            </w:pPr>
            <w:r w:rsidRPr="00686553">
              <w:rPr>
                <w:rFonts w:ascii="Cambria" w:hAnsi="Cambria"/>
              </w:rPr>
              <w:t xml:space="preserve">12.Updated NDC </w:t>
            </w:r>
          </w:p>
        </w:tc>
        <w:tc>
          <w:tcPr>
            <w:tcW w:w="1680" w:type="dxa"/>
          </w:tcPr>
          <w:p w14:paraId="2D9A9006" w14:textId="3FFA9EB6" w:rsidR="001A0CC1" w:rsidRPr="00686553" w:rsidRDefault="00787ECA" w:rsidP="00686553">
            <w:pPr>
              <w:jc w:val="both"/>
              <w:rPr>
                <w:rFonts w:ascii="Cambria" w:hAnsi="Cambria"/>
              </w:rPr>
            </w:pPr>
            <w:r w:rsidRPr="00686553">
              <w:rPr>
                <w:rFonts w:ascii="Cambria" w:hAnsi="Cambria"/>
              </w:rPr>
              <w:t>UNEP/GEF</w:t>
            </w:r>
          </w:p>
        </w:tc>
        <w:tc>
          <w:tcPr>
            <w:tcW w:w="3215" w:type="dxa"/>
          </w:tcPr>
          <w:p w14:paraId="1D9411D2" w14:textId="0735BF25" w:rsidR="001A0CC1" w:rsidRPr="00686553" w:rsidRDefault="001A0CC1" w:rsidP="00686553">
            <w:pPr>
              <w:jc w:val="both"/>
              <w:rPr>
                <w:rFonts w:ascii="Cambria" w:hAnsi="Cambria"/>
              </w:rPr>
            </w:pPr>
            <w:r w:rsidRPr="00686553">
              <w:rPr>
                <w:rFonts w:ascii="Cambria" w:hAnsi="Cambria"/>
              </w:rPr>
              <w:t>Although adaptation is the priority areas for Somalia, Somalia has taken commitment to reduce emissions by 30</w:t>
            </w:r>
            <w:r w:rsidR="00686553" w:rsidRPr="00686553">
              <w:rPr>
                <w:rFonts w:ascii="Cambria" w:hAnsi="Cambria"/>
              </w:rPr>
              <w:t>%,</w:t>
            </w:r>
            <w:r w:rsidRPr="00686553">
              <w:rPr>
                <w:rFonts w:ascii="Cambria" w:hAnsi="Cambria"/>
              </w:rPr>
              <w:t xml:space="preserve"> thus 31.66 MtCO2 eq. By 2030.  The government </w:t>
            </w:r>
            <w:r w:rsidR="00686553" w:rsidRPr="00686553">
              <w:rPr>
                <w:rFonts w:ascii="Cambria" w:hAnsi="Cambria"/>
              </w:rPr>
              <w:t>of</w:t>
            </w:r>
            <w:r w:rsidRPr="00686553">
              <w:rPr>
                <w:rFonts w:ascii="Cambria" w:hAnsi="Cambria"/>
              </w:rPr>
              <w:t xml:space="preserve"> Somalia is to set a country to low carbon development path.</w:t>
            </w:r>
          </w:p>
          <w:p w14:paraId="547C5E62" w14:textId="36CD6214" w:rsidR="001A0CC1" w:rsidRPr="00686553" w:rsidRDefault="001A0CC1" w:rsidP="00686553">
            <w:pPr>
              <w:jc w:val="both"/>
              <w:rPr>
                <w:rFonts w:ascii="Cambria" w:hAnsi="Cambria"/>
              </w:rPr>
            </w:pPr>
            <w:r w:rsidRPr="00686553">
              <w:rPr>
                <w:rFonts w:ascii="Cambria" w:hAnsi="Cambria"/>
              </w:rPr>
              <w:t>The contributions are in line with Somalia’s National Planning</w:t>
            </w:r>
            <w:r w:rsidRPr="00686553">
              <w:rPr>
                <w:rFonts w:ascii="Cambria" w:hAnsi="Cambria"/>
              </w:rPr>
              <w:br/>
              <w:t xml:space="preserve">processes, strategies and actions in the energy, agriculture, forestry, </w:t>
            </w:r>
            <w:r w:rsidR="00686553" w:rsidRPr="00686553">
              <w:rPr>
                <w:rFonts w:ascii="Cambria" w:hAnsi="Cambria"/>
              </w:rPr>
              <w:t>transport,</w:t>
            </w:r>
            <w:r w:rsidRPr="00686553">
              <w:rPr>
                <w:rFonts w:ascii="Cambria" w:hAnsi="Cambria"/>
              </w:rPr>
              <w:t xml:space="preserve"> and Waste sectors</w:t>
            </w:r>
          </w:p>
        </w:tc>
        <w:tc>
          <w:tcPr>
            <w:tcW w:w="2506" w:type="dxa"/>
          </w:tcPr>
          <w:p w14:paraId="423DBF2D" w14:textId="77777777" w:rsidR="001A0CC1" w:rsidRPr="00686553" w:rsidRDefault="001A0CC1" w:rsidP="00686553">
            <w:pPr>
              <w:jc w:val="both"/>
              <w:rPr>
                <w:rFonts w:ascii="Cambria" w:hAnsi="Cambria"/>
              </w:rPr>
            </w:pPr>
            <w:r w:rsidRPr="00686553">
              <w:rPr>
                <w:rFonts w:ascii="Cambria" w:hAnsi="Cambria"/>
              </w:rPr>
              <w:t xml:space="preserve">Reduction in emissions in key sector and improve on the resilience. </w:t>
            </w:r>
          </w:p>
        </w:tc>
        <w:tc>
          <w:tcPr>
            <w:tcW w:w="2658" w:type="dxa"/>
          </w:tcPr>
          <w:p w14:paraId="55DBF890" w14:textId="77777777" w:rsidR="001A0CC1" w:rsidRPr="00686553" w:rsidRDefault="001A0CC1" w:rsidP="00686553">
            <w:pPr>
              <w:jc w:val="both"/>
              <w:rPr>
                <w:rFonts w:ascii="Cambria" w:hAnsi="Cambria"/>
              </w:rPr>
            </w:pPr>
            <w:r w:rsidRPr="00686553">
              <w:rPr>
                <w:rFonts w:ascii="Cambria" w:hAnsi="Cambria"/>
              </w:rPr>
              <w:t xml:space="preserve">Somalia has set commitment to reduce her emissions, what are in place to track the emissions? </w:t>
            </w:r>
          </w:p>
        </w:tc>
        <w:tc>
          <w:tcPr>
            <w:tcW w:w="1296" w:type="dxa"/>
          </w:tcPr>
          <w:p w14:paraId="72DB96A2" w14:textId="42FF7AAD" w:rsidR="001A0CC1" w:rsidRPr="00686553" w:rsidRDefault="00E05AFA" w:rsidP="00686553">
            <w:pPr>
              <w:jc w:val="both"/>
              <w:rPr>
                <w:rFonts w:ascii="Cambria" w:hAnsi="Cambria"/>
              </w:rPr>
            </w:pPr>
            <w:r>
              <w:rPr>
                <w:rFonts w:ascii="Cambria" w:hAnsi="Cambria"/>
              </w:rPr>
              <w:t>N.A.</w:t>
            </w:r>
          </w:p>
        </w:tc>
      </w:tr>
      <w:tr w:rsidR="003F554F" w:rsidRPr="00686553" w14:paraId="6E3F49B0" w14:textId="77777777" w:rsidTr="00686553">
        <w:tc>
          <w:tcPr>
            <w:tcW w:w="2107" w:type="dxa"/>
          </w:tcPr>
          <w:p w14:paraId="34D7AC97" w14:textId="77777777" w:rsidR="001A0CC1" w:rsidRPr="00686553" w:rsidRDefault="001A0CC1" w:rsidP="00686553">
            <w:pPr>
              <w:jc w:val="both"/>
              <w:rPr>
                <w:rFonts w:ascii="Cambria" w:hAnsi="Cambria"/>
              </w:rPr>
            </w:pPr>
            <w:r w:rsidRPr="00686553">
              <w:rPr>
                <w:rFonts w:ascii="Cambria" w:hAnsi="Cambria"/>
              </w:rPr>
              <w:t xml:space="preserve">13.Somalia First Biennial Report </w:t>
            </w:r>
          </w:p>
        </w:tc>
        <w:tc>
          <w:tcPr>
            <w:tcW w:w="1680" w:type="dxa"/>
          </w:tcPr>
          <w:p w14:paraId="5104FEC9" w14:textId="77777777" w:rsidR="001A0CC1" w:rsidRPr="00686553" w:rsidRDefault="001A0CC1" w:rsidP="00686553">
            <w:pPr>
              <w:jc w:val="both"/>
              <w:rPr>
                <w:rFonts w:ascii="Cambria" w:hAnsi="Cambria"/>
              </w:rPr>
            </w:pPr>
            <w:r w:rsidRPr="00686553">
              <w:rPr>
                <w:rFonts w:ascii="Cambria" w:hAnsi="Cambria"/>
              </w:rPr>
              <w:t>GEF/ UNDP</w:t>
            </w:r>
          </w:p>
        </w:tc>
        <w:tc>
          <w:tcPr>
            <w:tcW w:w="3215" w:type="dxa"/>
          </w:tcPr>
          <w:p w14:paraId="1409AB92" w14:textId="77777777" w:rsidR="00396FC2" w:rsidRDefault="001A0CC1" w:rsidP="00396FC2">
            <w:pPr>
              <w:pStyle w:val="ListParagraph"/>
              <w:numPr>
                <w:ilvl w:val="0"/>
                <w:numId w:val="220"/>
              </w:numPr>
              <w:jc w:val="both"/>
              <w:rPr>
                <w:ins w:id="476" w:author="Nabil Youssuf Abdi" w:date="2024-11-06T20:57:00Z"/>
                <w:rFonts w:ascii="Cambria" w:hAnsi="Cambria"/>
              </w:rPr>
            </w:pPr>
            <w:r w:rsidRPr="00396FC2">
              <w:rPr>
                <w:rFonts w:ascii="Cambria" w:hAnsi="Cambria"/>
                <w:rPrChange w:id="477" w:author="Nabil Youssuf Abdi" w:date="2024-11-06T20:57:00Z">
                  <w:rPr/>
                </w:rPrChange>
              </w:rPr>
              <w:t xml:space="preserve">Promotion of sustainable intensification pathways for the livestock sector. </w:t>
            </w:r>
            <w:del w:id="478" w:author="Nabil Youssuf Abdi" w:date="2024-11-06T20:57:00Z">
              <w:r w:rsidRPr="00396FC2" w:rsidDel="00396FC2">
                <w:rPr>
                  <w:rFonts w:ascii="Cambria" w:hAnsi="Cambria"/>
                  <w:rPrChange w:id="479" w:author="Nabil Youssuf Abdi" w:date="2024-11-06T20:57:00Z">
                    <w:rPr/>
                  </w:rPrChange>
                </w:rPr>
                <w:br/>
                <w:delText>●</w:delText>
              </w:r>
            </w:del>
          </w:p>
          <w:p w14:paraId="4626CB7F" w14:textId="77777777" w:rsidR="00396FC2" w:rsidRDefault="001A0CC1" w:rsidP="00396FC2">
            <w:pPr>
              <w:pStyle w:val="ListParagraph"/>
              <w:numPr>
                <w:ilvl w:val="0"/>
                <w:numId w:val="220"/>
              </w:numPr>
              <w:jc w:val="both"/>
              <w:rPr>
                <w:ins w:id="480" w:author="Nabil Youssuf Abdi" w:date="2024-11-06T20:57:00Z"/>
                <w:rFonts w:ascii="Cambria" w:hAnsi="Cambria"/>
              </w:rPr>
            </w:pPr>
            <w:r w:rsidRPr="00396FC2">
              <w:rPr>
                <w:rFonts w:ascii="Cambria" w:hAnsi="Cambria"/>
                <w:rPrChange w:id="481" w:author="Nabil Youssuf Abdi" w:date="2024-11-06T20:57:00Z">
                  <w:rPr/>
                </w:rPrChange>
              </w:rPr>
              <w:t xml:space="preserve"> Smart agriculture and intensification of crop production</w:t>
            </w:r>
          </w:p>
          <w:p w14:paraId="46CAA3A2" w14:textId="77777777" w:rsidR="00396FC2" w:rsidRDefault="001A0CC1" w:rsidP="00396FC2">
            <w:pPr>
              <w:pStyle w:val="ListParagraph"/>
              <w:numPr>
                <w:ilvl w:val="0"/>
                <w:numId w:val="220"/>
              </w:numPr>
              <w:jc w:val="both"/>
              <w:rPr>
                <w:ins w:id="482" w:author="Nabil Youssuf Abdi" w:date="2024-11-06T20:57:00Z"/>
                <w:rFonts w:ascii="Cambria" w:hAnsi="Cambria"/>
              </w:rPr>
            </w:pPr>
            <w:del w:id="483" w:author="Nabil Youssuf Abdi" w:date="2024-11-06T20:57:00Z">
              <w:r w:rsidRPr="00396FC2" w:rsidDel="00396FC2">
                <w:rPr>
                  <w:rFonts w:ascii="Cambria" w:hAnsi="Cambria"/>
                  <w:rPrChange w:id="484" w:author="Nabil Youssuf Abdi" w:date="2024-11-06T20:57:00Z">
                    <w:rPr/>
                  </w:rPrChange>
                </w:rPr>
                <w:lastRenderedPageBreak/>
                <w:br/>
                <w:delText xml:space="preserve">● </w:delText>
              </w:r>
            </w:del>
            <w:r w:rsidRPr="00396FC2">
              <w:rPr>
                <w:rFonts w:ascii="Cambria" w:hAnsi="Cambria"/>
                <w:rPrChange w:id="485" w:author="Nabil Youssuf Abdi" w:date="2024-11-06T20:57:00Z">
                  <w:rPr/>
                </w:rPrChange>
              </w:rPr>
              <w:t>Rangeland restoration and rehabilitation and sustainable Land Management including climate</w:t>
            </w:r>
            <w:r w:rsidRPr="00396FC2">
              <w:rPr>
                <w:rFonts w:ascii="Cambria" w:hAnsi="Cambria"/>
                <w:rPrChange w:id="486" w:author="Nabil Youssuf Abdi" w:date="2024-11-06T20:57:00Z">
                  <w:rPr/>
                </w:rPrChange>
              </w:rPr>
              <w:br/>
            </w:r>
            <w:del w:id="487" w:author="Nabil Youssuf Abdi" w:date="2024-11-06T20:57:00Z">
              <w:r w:rsidRPr="00396FC2" w:rsidDel="00396FC2">
                <w:rPr>
                  <w:rFonts w:ascii="Cambria" w:hAnsi="Cambria"/>
                  <w:rPrChange w:id="488" w:author="Nabil Youssuf Abdi" w:date="2024-11-06T20:57:00Z">
                    <w:rPr/>
                  </w:rPrChange>
                </w:rPr>
                <w:delText>●</w:delText>
              </w:r>
            </w:del>
          </w:p>
          <w:p w14:paraId="24BA496A" w14:textId="77777777" w:rsidR="00396FC2" w:rsidRDefault="001A0CC1" w:rsidP="00396FC2">
            <w:pPr>
              <w:pStyle w:val="ListParagraph"/>
              <w:numPr>
                <w:ilvl w:val="0"/>
                <w:numId w:val="220"/>
              </w:numPr>
              <w:jc w:val="both"/>
              <w:rPr>
                <w:ins w:id="489" w:author="Nabil Youssuf Abdi" w:date="2024-11-06T20:57:00Z"/>
                <w:rFonts w:ascii="Cambria" w:hAnsi="Cambria"/>
              </w:rPr>
            </w:pPr>
            <w:del w:id="490" w:author="Nabil Youssuf Abdi" w:date="2024-11-06T20:57:00Z">
              <w:r w:rsidRPr="00396FC2" w:rsidDel="00396FC2">
                <w:rPr>
                  <w:rFonts w:ascii="Cambria" w:hAnsi="Cambria"/>
                  <w:rPrChange w:id="491" w:author="Nabil Youssuf Abdi" w:date="2024-11-06T20:57:00Z">
                    <w:rPr/>
                  </w:rPrChange>
                </w:rPr>
                <w:delText xml:space="preserve"> </w:delText>
              </w:r>
            </w:del>
            <w:r w:rsidRPr="00396FC2">
              <w:rPr>
                <w:rFonts w:ascii="Cambria" w:hAnsi="Cambria"/>
                <w:rPrChange w:id="492" w:author="Nabil Youssuf Abdi" w:date="2024-11-06T20:57:00Z">
                  <w:rPr/>
                </w:rPrChange>
              </w:rPr>
              <w:t xml:space="preserve">Energy efficiency in residential, commercial, and industrial sectors </w:t>
            </w:r>
            <w:r w:rsidRPr="00396FC2">
              <w:rPr>
                <w:rFonts w:ascii="Cambria" w:hAnsi="Cambria"/>
                <w:rPrChange w:id="493" w:author="Nabil Youssuf Abdi" w:date="2024-11-06T20:57:00Z">
                  <w:rPr/>
                </w:rPrChange>
              </w:rPr>
              <w:br/>
            </w:r>
            <w:del w:id="494" w:author="Nabil Youssuf Abdi" w:date="2024-11-06T20:57:00Z">
              <w:r w:rsidRPr="00396FC2" w:rsidDel="00396FC2">
                <w:rPr>
                  <w:rFonts w:ascii="Cambria" w:hAnsi="Cambria"/>
                  <w:rPrChange w:id="495" w:author="Nabil Youssuf Abdi" w:date="2024-11-06T20:57:00Z">
                    <w:rPr/>
                  </w:rPrChange>
                </w:rPr>
                <w:delText xml:space="preserve">● </w:delText>
              </w:r>
            </w:del>
          </w:p>
          <w:p w14:paraId="74563638" w14:textId="77777777" w:rsidR="00396FC2" w:rsidRDefault="001A0CC1" w:rsidP="00396FC2">
            <w:pPr>
              <w:pStyle w:val="ListParagraph"/>
              <w:numPr>
                <w:ilvl w:val="0"/>
                <w:numId w:val="220"/>
              </w:numPr>
              <w:jc w:val="both"/>
              <w:rPr>
                <w:ins w:id="496" w:author="Nabil Youssuf Abdi" w:date="2024-11-06T20:57:00Z"/>
                <w:rFonts w:ascii="Cambria" w:hAnsi="Cambria"/>
              </w:rPr>
            </w:pPr>
            <w:r w:rsidRPr="00396FC2">
              <w:rPr>
                <w:rFonts w:ascii="Cambria" w:hAnsi="Cambria"/>
                <w:rPrChange w:id="497" w:author="Nabil Youssuf Abdi" w:date="2024-11-06T20:57:00Z">
                  <w:rPr/>
                </w:rPrChange>
              </w:rPr>
              <w:t>Development of renewable energy electricity (Solar and Wind) and distributed systems</w:t>
            </w:r>
            <w:r w:rsidRPr="00396FC2">
              <w:rPr>
                <w:rFonts w:ascii="Cambria" w:hAnsi="Cambria"/>
                <w:rPrChange w:id="498" w:author="Nabil Youssuf Abdi" w:date="2024-11-06T20:57:00Z">
                  <w:rPr/>
                </w:rPrChange>
              </w:rPr>
              <w:br/>
            </w:r>
            <w:del w:id="499" w:author="Nabil Youssuf Abdi" w:date="2024-11-06T20:57:00Z">
              <w:r w:rsidRPr="00396FC2" w:rsidDel="00396FC2">
                <w:rPr>
                  <w:rFonts w:ascii="Cambria" w:hAnsi="Cambria"/>
                  <w:rPrChange w:id="500" w:author="Nabil Youssuf Abdi" w:date="2024-11-06T20:57:00Z">
                    <w:rPr/>
                  </w:rPrChange>
                </w:rPr>
                <w:delText xml:space="preserve">● </w:delText>
              </w:r>
            </w:del>
          </w:p>
          <w:p w14:paraId="47AF4E5E" w14:textId="15F85EB6" w:rsidR="001A0CC1" w:rsidRPr="00396FC2" w:rsidRDefault="001A0CC1" w:rsidP="00396FC2">
            <w:pPr>
              <w:pStyle w:val="ListParagraph"/>
              <w:numPr>
                <w:ilvl w:val="0"/>
                <w:numId w:val="220"/>
              </w:numPr>
              <w:jc w:val="both"/>
              <w:rPr>
                <w:rFonts w:ascii="Cambria" w:hAnsi="Cambria"/>
                <w:rPrChange w:id="501" w:author="Nabil Youssuf Abdi" w:date="2024-11-06T20:57:00Z">
                  <w:rPr/>
                </w:rPrChange>
              </w:rPr>
              <w:pPrChange w:id="502" w:author="Nabil Youssuf Abdi" w:date="2024-11-06T20:57:00Z">
                <w:pPr>
                  <w:jc w:val="both"/>
                </w:pPr>
              </w:pPrChange>
            </w:pPr>
            <w:r w:rsidRPr="00396FC2">
              <w:rPr>
                <w:rFonts w:ascii="Cambria" w:hAnsi="Cambria"/>
                <w:rPrChange w:id="503" w:author="Nabil Youssuf Abdi" w:date="2024-11-06T20:57:00Z">
                  <w:rPr/>
                </w:rPrChange>
              </w:rPr>
              <w:t xml:space="preserve">Afforestation, </w:t>
            </w:r>
            <w:r w:rsidR="00686553" w:rsidRPr="00396FC2">
              <w:rPr>
                <w:rFonts w:ascii="Cambria" w:hAnsi="Cambria"/>
                <w:rPrChange w:id="504" w:author="Nabil Youssuf Abdi" w:date="2024-11-06T20:57:00Z">
                  <w:rPr/>
                </w:rPrChange>
              </w:rPr>
              <w:t>agroforestry,</w:t>
            </w:r>
            <w:r w:rsidRPr="00396FC2">
              <w:rPr>
                <w:rFonts w:ascii="Cambria" w:hAnsi="Cambria"/>
                <w:rPrChange w:id="505" w:author="Nabil Youssuf Abdi" w:date="2024-11-06T20:57:00Z">
                  <w:rPr/>
                </w:rPrChange>
              </w:rPr>
              <w:t xml:space="preserve"> and Reforestation of degraded </w:t>
            </w:r>
          </w:p>
        </w:tc>
        <w:tc>
          <w:tcPr>
            <w:tcW w:w="2506" w:type="dxa"/>
          </w:tcPr>
          <w:p w14:paraId="2B5E54D3" w14:textId="77777777" w:rsidR="001A0CC1" w:rsidRPr="00686553" w:rsidRDefault="001A0CC1" w:rsidP="00686553">
            <w:pPr>
              <w:jc w:val="both"/>
              <w:rPr>
                <w:rFonts w:ascii="Cambria" w:hAnsi="Cambria"/>
              </w:rPr>
            </w:pPr>
            <w:r w:rsidRPr="00686553">
              <w:rPr>
                <w:rFonts w:ascii="Cambria" w:hAnsi="Cambria"/>
              </w:rPr>
              <w:lastRenderedPageBreak/>
              <w:t>Agriculture, Forestry, and other Land use (AFOLU) contribute to over 92% of the country’s emissions while the energy sector, waste and IPPU contribute 4%, 3% and 1% percent respectively</w:t>
            </w:r>
          </w:p>
        </w:tc>
        <w:tc>
          <w:tcPr>
            <w:tcW w:w="2658" w:type="dxa"/>
          </w:tcPr>
          <w:p w14:paraId="5CE8F2F9" w14:textId="77777777" w:rsidR="001A0CC1" w:rsidRPr="00686553" w:rsidRDefault="001A0CC1" w:rsidP="00686553">
            <w:pPr>
              <w:jc w:val="both"/>
              <w:rPr>
                <w:rFonts w:ascii="Cambria" w:hAnsi="Cambria"/>
              </w:rPr>
            </w:pPr>
            <w:r w:rsidRPr="00686553">
              <w:rPr>
                <w:rFonts w:ascii="Cambria" w:hAnsi="Cambria"/>
              </w:rPr>
              <w:t xml:space="preserve">What is current implementation of the propels in FBUR </w:t>
            </w:r>
          </w:p>
        </w:tc>
        <w:tc>
          <w:tcPr>
            <w:tcW w:w="1296" w:type="dxa"/>
          </w:tcPr>
          <w:p w14:paraId="6FBE2FDE" w14:textId="5E122400" w:rsidR="001A0CC1" w:rsidRPr="00686553" w:rsidRDefault="00E05AFA" w:rsidP="00686553">
            <w:pPr>
              <w:jc w:val="both"/>
              <w:rPr>
                <w:rFonts w:ascii="Cambria" w:hAnsi="Cambria"/>
              </w:rPr>
            </w:pPr>
            <w:r>
              <w:rPr>
                <w:rFonts w:ascii="Cambria" w:hAnsi="Cambria"/>
              </w:rPr>
              <w:t>N.A.</w:t>
            </w:r>
          </w:p>
        </w:tc>
      </w:tr>
      <w:tr w:rsidR="003F554F" w:rsidRPr="00686553" w14:paraId="4065A3E1" w14:textId="77777777" w:rsidTr="00686553">
        <w:tc>
          <w:tcPr>
            <w:tcW w:w="2107" w:type="dxa"/>
          </w:tcPr>
          <w:p w14:paraId="0CFAD077" w14:textId="77777777" w:rsidR="001A0CC1" w:rsidRPr="00686553" w:rsidRDefault="001A0CC1" w:rsidP="00686553">
            <w:pPr>
              <w:jc w:val="both"/>
              <w:rPr>
                <w:rFonts w:ascii="Cambria" w:hAnsi="Cambria"/>
              </w:rPr>
            </w:pPr>
            <w:r w:rsidRPr="00686553">
              <w:rPr>
                <w:rFonts w:ascii="Cambria" w:hAnsi="Cambria"/>
              </w:rPr>
              <w:t xml:space="preserve">14.Technology needs assessment for Somalia </w:t>
            </w:r>
          </w:p>
        </w:tc>
        <w:tc>
          <w:tcPr>
            <w:tcW w:w="1680" w:type="dxa"/>
          </w:tcPr>
          <w:p w14:paraId="0D1C0B86" w14:textId="77777777" w:rsidR="001A0CC1" w:rsidRPr="00686553" w:rsidRDefault="001A0CC1" w:rsidP="00686553">
            <w:pPr>
              <w:jc w:val="both"/>
              <w:rPr>
                <w:rFonts w:ascii="Cambria" w:hAnsi="Cambria"/>
              </w:rPr>
            </w:pPr>
            <w:r w:rsidRPr="00686553">
              <w:rPr>
                <w:rFonts w:ascii="Cambria" w:hAnsi="Cambria"/>
              </w:rPr>
              <w:t>?</w:t>
            </w:r>
          </w:p>
        </w:tc>
        <w:tc>
          <w:tcPr>
            <w:tcW w:w="3215" w:type="dxa"/>
          </w:tcPr>
          <w:p w14:paraId="07F2C031" w14:textId="77777777" w:rsidR="001A0CC1" w:rsidRPr="00686553" w:rsidRDefault="001A0CC1" w:rsidP="00686553">
            <w:pPr>
              <w:jc w:val="both"/>
              <w:rPr>
                <w:rFonts w:ascii="Cambria" w:hAnsi="Cambria"/>
              </w:rPr>
            </w:pPr>
            <w:r w:rsidRPr="00686553">
              <w:rPr>
                <w:rFonts w:ascii="Cambria" w:hAnsi="Cambria"/>
              </w:rPr>
              <w:t>Somalia’s TNA project priority sectors are agriculture and water for adaptation and energy and forestry for mitigation.</w:t>
            </w:r>
          </w:p>
          <w:p w14:paraId="06C3C73C" w14:textId="5499EB4B" w:rsidR="001A0CC1" w:rsidRPr="00686553" w:rsidRDefault="001A0CC1" w:rsidP="00686553">
            <w:pPr>
              <w:jc w:val="both"/>
              <w:rPr>
                <w:rFonts w:ascii="Cambria" w:hAnsi="Cambria"/>
              </w:rPr>
            </w:pPr>
            <w:r w:rsidRPr="00686553">
              <w:rPr>
                <w:rFonts w:ascii="Cambria" w:hAnsi="Cambria"/>
              </w:rPr>
              <w:lastRenderedPageBreak/>
              <w:t xml:space="preserve">Sustainable land management to build resilient rural </w:t>
            </w:r>
            <w:r w:rsidR="00686553" w:rsidRPr="00686553">
              <w:rPr>
                <w:rFonts w:ascii="Cambria" w:hAnsi="Cambria"/>
              </w:rPr>
              <w:t>livelihoods.</w:t>
            </w:r>
            <w:r w:rsidRPr="00686553">
              <w:rPr>
                <w:rFonts w:ascii="Cambria" w:hAnsi="Cambria"/>
              </w:rPr>
              <w:t xml:space="preserve"> </w:t>
            </w:r>
          </w:p>
          <w:p w14:paraId="1FBEFB73" w14:textId="77777777" w:rsidR="001A0CC1" w:rsidRPr="00686553" w:rsidRDefault="001A0CC1" w:rsidP="00686553">
            <w:pPr>
              <w:jc w:val="both"/>
              <w:rPr>
                <w:rFonts w:ascii="Cambria" w:hAnsi="Cambria"/>
              </w:rPr>
            </w:pPr>
            <w:r w:rsidRPr="00686553">
              <w:rPr>
                <w:rFonts w:ascii="Cambria" w:hAnsi="Cambria"/>
              </w:rPr>
              <w:t>Integrated Water Resources Management.</w:t>
            </w:r>
          </w:p>
          <w:p w14:paraId="7CC13C85" w14:textId="77777777" w:rsidR="001A0CC1" w:rsidRPr="00686553" w:rsidRDefault="001A0CC1" w:rsidP="00686553">
            <w:pPr>
              <w:jc w:val="both"/>
              <w:rPr>
                <w:rFonts w:ascii="Cambria" w:hAnsi="Cambria"/>
              </w:rPr>
            </w:pPr>
            <w:r w:rsidRPr="00686553">
              <w:rPr>
                <w:rFonts w:ascii="Cambria" w:hAnsi="Cambria"/>
              </w:rPr>
              <w:t>Scaling up the use of solar energy</w:t>
            </w:r>
          </w:p>
          <w:p w14:paraId="1C3BC10A" w14:textId="77777777" w:rsidR="001A0CC1" w:rsidRPr="00686553" w:rsidRDefault="001A0CC1" w:rsidP="00686553">
            <w:pPr>
              <w:jc w:val="both"/>
              <w:rPr>
                <w:rFonts w:ascii="Cambria" w:hAnsi="Cambria"/>
              </w:rPr>
            </w:pPr>
          </w:p>
        </w:tc>
        <w:tc>
          <w:tcPr>
            <w:tcW w:w="2506" w:type="dxa"/>
          </w:tcPr>
          <w:p w14:paraId="3B6966E3" w14:textId="77777777" w:rsidR="001A0CC1" w:rsidRPr="00686553" w:rsidRDefault="001A0CC1" w:rsidP="00686553">
            <w:pPr>
              <w:jc w:val="both"/>
              <w:rPr>
                <w:rFonts w:ascii="Cambria" w:hAnsi="Cambria"/>
              </w:rPr>
            </w:pPr>
            <w:r w:rsidRPr="00686553">
              <w:rPr>
                <w:rFonts w:ascii="Cambria" w:hAnsi="Cambria"/>
              </w:rPr>
              <w:lastRenderedPageBreak/>
              <w:t>Prioritized sectors for adaptation:</w:t>
            </w:r>
          </w:p>
          <w:p w14:paraId="559CEC87" w14:textId="77777777" w:rsidR="001A0CC1" w:rsidRPr="00686553" w:rsidRDefault="001A0CC1" w:rsidP="00686553">
            <w:pPr>
              <w:jc w:val="both"/>
              <w:rPr>
                <w:rFonts w:ascii="Cambria" w:hAnsi="Cambria"/>
              </w:rPr>
            </w:pPr>
            <w:r w:rsidRPr="00686553">
              <w:rPr>
                <w:rFonts w:ascii="Cambria" w:hAnsi="Cambria"/>
              </w:rPr>
              <w:t>Agriculture</w:t>
            </w:r>
          </w:p>
          <w:p w14:paraId="002ADDA0" w14:textId="77777777" w:rsidR="001A0CC1" w:rsidRPr="00686553" w:rsidRDefault="001A0CC1" w:rsidP="00686553">
            <w:pPr>
              <w:jc w:val="both"/>
              <w:rPr>
                <w:rFonts w:ascii="Cambria" w:hAnsi="Cambria"/>
              </w:rPr>
            </w:pPr>
            <w:r w:rsidRPr="00686553">
              <w:rPr>
                <w:rFonts w:ascii="Cambria" w:hAnsi="Cambria"/>
              </w:rPr>
              <w:t>Water</w:t>
            </w:r>
          </w:p>
          <w:p w14:paraId="0784E9CB" w14:textId="77777777" w:rsidR="001A0CC1" w:rsidRPr="00686553" w:rsidRDefault="001A0CC1" w:rsidP="00686553">
            <w:pPr>
              <w:jc w:val="both"/>
              <w:rPr>
                <w:rFonts w:ascii="Cambria" w:hAnsi="Cambria"/>
              </w:rPr>
            </w:pPr>
            <w:r w:rsidRPr="00686553">
              <w:rPr>
                <w:rFonts w:ascii="Cambria" w:hAnsi="Cambria"/>
              </w:rPr>
              <w:t>Prioritized sectors for mitigation:</w:t>
            </w:r>
          </w:p>
          <w:p w14:paraId="1109B9BD" w14:textId="77777777" w:rsidR="001A0CC1" w:rsidRPr="00686553" w:rsidRDefault="001A0CC1" w:rsidP="00686553">
            <w:pPr>
              <w:jc w:val="both"/>
              <w:rPr>
                <w:rFonts w:ascii="Cambria" w:hAnsi="Cambria"/>
              </w:rPr>
            </w:pPr>
            <w:r w:rsidRPr="00686553">
              <w:rPr>
                <w:rFonts w:ascii="Cambria" w:hAnsi="Cambria"/>
              </w:rPr>
              <w:lastRenderedPageBreak/>
              <w:t>Energy</w:t>
            </w:r>
          </w:p>
          <w:p w14:paraId="3D2730DD" w14:textId="77777777" w:rsidR="001A0CC1" w:rsidRPr="00686553" w:rsidRDefault="001A0CC1" w:rsidP="00686553">
            <w:pPr>
              <w:jc w:val="both"/>
              <w:rPr>
                <w:rFonts w:ascii="Cambria" w:hAnsi="Cambria"/>
              </w:rPr>
            </w:pPr>
            <w:r w:rsidRPr="00686553">
              <w:rPr>
                <w:rFonts w:ascii="Cambria" w:hAnsi="Cambria"/>
              </w:rPr>
              <w:t>Forestry</w:t>
            </w:r>
          </w:p>
          <w:p w14:paraId="238A5522" w14:textId="77777777" w:rsidR="001A0CC1" w:rsidRPr="00686553" w:rsidRDefault="001A0CC1" w:rsidP="00686553">
            <w:pPr>
              <w:jc w:val="both"/>
              <w:rPr>
                <w:rFonts w:ascii="Cambria" w:hAnsi="Cambria"/>
              </w:rPr>
            </w:pPr>
          </w:p>
        </w:tc>
        <w:tc>
          <w:tcPr>
            <w:tcW w:w="2658" w:type="dxa"/>
          </w:tcPr>
          <w:p w14:paraId="0CF0B60C" w14:textId="77777777" w:rsidR="001A0CC1" w:rsidRPr="00686553" w:rsidRDefault="001A0CC1" w:rsidP="00686553">
            <w:pPr>
              <w:jc w:val="both"/>
              <w:rPr>
                <w:rFonts w:ascii="Cambria" w:hAnsi="Cambria"/>
              </w:rPr>
            </w:pPr>
            <w:r w:rsidRPr="00686553">
              <w:rPr>
                <w:rFonts w:ascii="Cambria" w:hAnsi="Cambria"/>
              </w:rPr>
              <w:lastRenderedPageBreak/>
              <w:t xml:space="preserve">Has Somalia managed to apply funds to facilitate technology transfer  </w:t>
            </w:r>
          </w:p>
        </w:tc>
        <w:tc>
          <w:tcPr>
            <w:tcW w:w="1296" w:type="dxa"/>
          </w:tcPr>
          <w:p w14:paraId="0984A2C9" w14:textId="78FBF614" w:rsidR="001A0CC1" w:rsidRPr="00686553" w:rsidRDefault="00E05AFA" w:rsidP="00686553">
            <w:pPr>
              <w:jc w:val="both"/>
              <w:rPr>
                <w:rFonts w:ascii="Cambria" w:hAnsi="Cambria"/>
              </w:rPr>
            </w:pPr>
            <w:r>
              <w:rPr>
                <w:rFonts w:ascii="Cambria" w:hAnsi="Cambria"/>
              </w:rPr>
              <w:t>N.A.</w:t>
            </w:r>
          </w:p>
        </w:tc>
      </w:tr>
      <w:tr w:rsidR="003F554F" w:rsidRPr="00686553" w14:paraId="1EF32D8C" w14:textId="77777777" w:rsidTr="00686553">
        <w:tc>
          <w:tcPr>
            <w:tcW w:w="2107" w:type="dxa"/>
          </w:tcPr>
          <w:p w14:paraId="164CC4AF" w14:textId="77777777" w:rsidR="001A0CC1" w:rsidRPr="00686553" w:rsidRDefault="001A0CC1" w:rsidP="00686553">
            <w:pPr>
              <w:jc w:val="both"/>
              <w:rPr>
                <w:rFonts w:ascii="Cambria" w:hAnsi="Cambria"/>
              </w:rPr>
            </w:pPr>
            <w:r w:rsidRPr="00686553">
              <w:rPr>
                <w:rFonts w:ascii="Cambria" w:hAnsi="Cambria"/>
              </w:rPr>
              <w:t>15.NAP</w:t>
            </w:r>
          </w:p>
        </w:tc>
        <w:tc>
          <w:tcPr>
            <w:tcW w:w="1680" w:type="dxa"/>
          </w:tcPr>
          <w:p w14:paraId="1A222E2A" w14:textId="77777777" w:rsidR="001A0CC1" w:rsidRPr="00686553" w:rsidRDefault="001A0CC1" w:rsidP="00686553">
            <w:pPr>
              <w:jc w:val="both"/>
              <w:rPr>
                <w:rFonts w:ascii="Cambria" w:hAnsi="Cambria"/>
              </w:rPr>
            </w:pPr>
            <w:r w:rsidRPr="00686553">
              <w:rPr>
                <w:rFonts w:ascii="Cambria" w:hAnsi="Cambria"/>
              </w:rPr>
              <w:t>UNEP and UNDP</w:t>
            </w:r>
          </w:p>
        </w:tc>
        <w:tc>
          <w:tcPr>
            <w:tcW w:w="3215" w:type="dxa"/>
          </w:tcPr>
          <w:p w14:paraId="2C51CAC4" w14:textId="00C148F3" w:rsidR="001A0CC1" w:rsidRPr="00686553" w:rsidRDefault="001A0CC1" w:rsidP="00686553">
            <w:pPr>
              <w:jc w:val="both"/>
              <w:rPr>
                <w:rFonts w:ascii="Cambria" w:hAnsi="Cambria"/>
              </w:rPr>
            </w:pPr>
            <w:r w:rsidRPr="00686553">
              <w:rPr>
                <w:rFonts w:ascii="Cambria" w:hAnsi="Cambria"/>
              </w:rPr>
              <w:t xml:space="preserve">government of Somalia has integrated climate change into its National Development Plan. developed </w:t>
            </w:r>
            <w:r w:rsidR="00686553" w:rsidRPr="00686553">
              <w:rPr>
                <w:rFonts w:ascii="Cambria" w:hAnsi="Cambria"/>
              </w:rPr>
              <w:t>several</w:t>
            </w:r>
            <w:r w:rsidRPr="00686553">
              <w:rPr>
                <w:rFonts w:ascii="Cambria" w:hAnsi="Cambria"/>
              </w:rPr>
              <w:t xml:space="preserve"> other climate-change-related programs and policies, such as the National Adaptation Programme of Action the National Climate Change Policy (2020). Additionally,</w:t>
            </w:r>
          </w:p>
          <w:p w14:paraId="58DC7BF2" w14:textId="03A163A6" w:rsidR="001A0CC1" w:rsidRPr="00686553" w:rsidRDefault="001A0CC1" w:rsidP="00686553">
            <w:pPr>
              <w:jc w:val="both"/>
              <w:rPr>
                <w:rFonts w:ascii="Cambria" w:hAnsi="Cambria"/>
              </w:rPr>
            </w:pPr>
            <w:r w:rsidRPr="00686553">
              <w:rPr>
                <w:rFonts w:ascii="Cambria" w:hAnsi="Cambria"/>
              </w:rPr>
              <w:t xml:space="preserve">The country has also recently initiated its National Adaptation Plan (NAP) process through the implementation of Green Climate Fund (GCF)-financed NAP Readiness Project, with which it hopes to strengthen capacities and coordination for climate </w:t>
            </w:r>
            <w:r w:rsidR="00D83B36" w:rsidRPr="00686553">
              <w:rPr>
                <w:rFonts w:ascii="Cambria" w:hAnsi="Cambria"/>
              </w:rPr>
              <w:t>change.</w:t>
            </w:r>
          </w:p>
        </w:tc>
        <w:tc>
          <w:tcPr>
            <w:tcW w:w="2506" w:type="dxa"/>
          </w:tcPr>
          <w:p w14:paraId="1D8BDC57" w14:textId="61BB8F04" w:rsidR="001A0CC1" w:rsidRPr="00686553" w:rsidRDefault="001A0CC1" w:rsidP="00686553">
            <w:pPr>
              <w:jc w:val="both"/>
              <w:rPr>
                <w:rFonts w:ascii="Cambria" w:hAnsi="Cambria"/>
              </w:rPr>
            </w:pPr>
            <w:r w:rsidRPr="00686553">
              <w:rPr>
                <w:rFonts w:ascii="Cambria" w:hAnsi="Cambria"/>
              </w:rPr>
              <w:t xml:space="preserve">The has set a framework   aligned the NAP process with existing policies and strategies, gender equality, and with adaptation research. The </w:t>
            </w:r>
            <w:r w:rsidR="00686553" w:rsidRPr="00686553">
              <w:rPr>
                <w:rFonts w:ascii="Cambria" w:hAnsi="Cambria"/>
              </w:rPr>
              <w:t>framework</w:t>
            </w:r>
            <w:r w:rsidR="005679D9" w:rsidRPr="00686553">
              <w:rPr>
                <w:rFonts w:ascii="Cambria" w:hAnsi="Cambria"/>
              </w:rPr>
              <w:t xml:space="preserve"> will</w:t>
            </w:r>
            <w:r w:rsidRPr="00686553">
              <w:rPr>
                <w:rFonts w:ascii="Cambria" w:hAnsi="Cambria"/>
              </w:rPr>
              <w:t xml:space="preserve"> help to build the momentum needed for its NAP process and position the country to maximize the expected benefits of the GCF funding</w:t>
            </w:r>
          </w:p>
        </w:tc>
        <w:tc>
          <w:tcPr>
            <w:tcW w:w="2658" w:type="dxa"/>
          </w:tcPr>
          <w:p w14:paraId="1990BEE3" w14:textId="77777777" w:rsidR="001A0CC1" w:rsidRPr="00686553" w:rsidRDefault="001A0CC1" w:rsidP="00686553">
            <w:pPr>
              <w:jc w:val="both"/>
              <w:rPr>
                <w:rFonts w:ascii="Cambria" w:hAnsi="Cambria"/>
              </w:rPr>
            </w:pPr>
          </w:p>
        </w:tc>
        <w:tc>
          <w:tcPr>
            <w:tcW w:w="1296" w:type="dxa"/>
          </w:tcPr>
          <w:p w14:paraId="60F7D6AA" w14:textId="751C548C" w:rsidR="001A0CC1" w:rsidRPr="00686553" w:rsidRDefault="00E05AFA" w:rsidP="00686553">
            <w:pPr>
              <w:jc w:val="both"/>
              <w:rPr>
                <w:rFonts w:ascii="Cambria" w:hAnsi="Cambria"/>
              </w:rPr>
            </w:pPr>
            <w:r>
              <w:rPr>
                <w:rFonts w:ascii="Cambria" w:hAnsi="Cambria"/>
              </w:rPr>
              <w:t>N.A.</w:t>
            </w:r>
          </w:p>
        </w:tc>
      </w:tr>
      <w:tr w:rsidR="003F554F" w:rsidRPr="00686553" w14:paraId="1EE77904" w14:textId="77777777" w:rsidTr="00686553">
        <w:tc>
          <w:tcPr>
            <w:tcW w:w="2107" w:type="dxa"/>
          </w:tcPr>
          <w:p w14:paraId="72271C03" w14:textId="77777777" w:rsidR="001A0CC1" w:rsidRPr="00686553" w:rsidRDefault="001A0CC1" w:rsidP="00686553">
            <w:pPr>
              <w:jc w:val="both"/>
              <w:rPr>
                <w:rFonts w:ascii="Cambria" w:hAnsi="Cambria"/>
              </w:rPr>
            </w:pPr>
            <w:r w:rsidRPr="00686553">
              <w:rPr>
                <w:rFonts w:ascii="Cambria" w:hAnsi="Cambria"/>
              </w:rPr>
              <w:t xml:space="preserve"> 16.Low Emission Development </w:t>
            </w:r>
            <w:r w:rsidRPr="00686553">
              <w:rPr>
                <w:rFonts w:ascii="Cambria" w:hAnsi="Cambria"/>
              </w:rPr>
              <w:lastRenderedPageBreak/>
              <w:t>Strategies Global Partnership (LEDS GP)</w:t>
            </w:r>
          </w:p>
        </w:tc>
        <w:tc>
          <w:tcPr>
            <w:tcW w:w="1680" w:type="dxa"/>
          </w:tcPr>
          <w:p w14:paraId="616A9C38" w14:textId="77777777" w:rsidR="001A0CC1" w:rsidRPr="00686553" w:rsidRDefault="001A0CC1" w:rsidP="00686553">
            <w:pPr>
              <w:jc w:val="both"/>
              <w:rPr>
                <w:rFonts w:ascii="Cambria" w:hAnsi="Cambria"/>
              </w:rPr>
            </w:pPr>
            <w:r w:rsidRPr="00686553">
              <w:rPr>
                <w:rFonts w:ascii="Cambria" w:hAnsi="Cambria"/>
              </w:rPr>
              <w:lastRenderedPageBreak/>
              <w:t>?</w:t>
            </w:r>
          </w:p>
        </w:tc>
        <w:tc>
          <w:tcPr>
            <w:tcW w:w="3215" w:type="dxa"/>
          </w:tcPr>
          <w:p w14:paraId="51F7F75F" w14:textId="77777777" w:rsidR="001A0CC1" w:rsidRPr="00686553" w:rsidRDefault="001A0CC1" w:rsidP="00686553">
            <w:pPr>
              <w:jc w:val="both"/>
              <w:rPr>
                <w:rFonts w:ascii="Cambria" w:hAnsi="Cambria"/>
              </w:rPr>
            </w:pPr>
            <w:r w:rsidRPr="00686553">
              <w:rPr>
                <w:rFonts w:ascii="Cambria" w:hAnsi="Cambria"/>
              </w:rPr>
              <w:t xml:space="preserve">is an initiative that supports the development and </w:t>
            </w:r>
            <w:r w:rsidRPr="00686553">
              <w:rPr>
                <w:rFonts w:ascii="Cambria" w:hAnsi="Cambria"/>
              </w:rPr>
              <w:lastRenderedPageBreak/>
              <w:t>implementation of low emission strategies.</w:t>
            </w:r>
          </w:p>
        </w:tc>
        <w:tc>
          <w:tcPr>
            <w:tcW w:w="2506" w:type="dxa"/>
          </w:tcPr>
          <w:p w14:paraId="30D9C7FC" w14:textId="77777777" w:rsidR="001A0CC1" w:rsidRPr="00686553" w:rsidRDefault="001A0CC1" w:rsidP="00686553">
            <w:pPr>
              <w:jc w:val="both"/>
              <w:rPr>
                <w:rFonts w:ascii="Cambria" w:hAnsi="Cambria"/>
              </w:rPr>
            </w:pPr>
            <w:r w:rsidRPr="00686553">
              <w:rPr>
                <w:rFonts w:ascii="Cambria" w:hAnsi="Cambria"/>
              </w:rPr>
              <w:lastRenderedPageBreak/>
              <w:t xml:space="preserve">Encasement of climate resilience and </w:t>
            </w:r>
            <w:r w:rsidRPr="00686553">
              <w:rPr>
                <w:rFonts w:ascii="Cambria" w:hAnsi="Cambria"/>
              </w:rPr>
              <w:lastRenderedPageBreak/>
              <w:t>sustainable development.</w:t>
            </w:r>
          </w:p>
        </w:tc>
        <w:tc>
          <w:tcPr>
            <w:tcW w:w="2658" w:type="dxa"/>
          </w:tcPr>
          <w:p w14:paraId="2DD9EB89" w14:textId="77777777" w:rsidR="001A0CC1" w:rsidRPr="00686553" w:rsidRDefault="001A0CC1" w:rsidP="00686553">
            <w:pPr>
              <w:jc w:val="both"/>
              <w:rPr>
                <w:rFonts w:ascii="Cambria" w:hAnsi="Cambria"/>
              </w:rPr>
            </w:pPr>
            <w:r w:rsidRPr="00686553">
              <w:rPr>
                <w:rFonts w:ascii="Cambria" w:hAnsi="Cambria"/>
              </w:rPr>
              <w:lastRenderedPageBreak/>
              <w:t xml:space="preserve">Are there any specific projects running? </w:t>
            </w:r>
          </w:p>
        </w:tc>
        <w:tc>
          <w:tcPr>
            <w:tcW w:w="1296" w:type="dxa"/>
            <w:vMerge w:val="restart"/>
          </w:tcPr>
          <w:p w14:paraId="1C2DAA35" w14:textId="5AE485A7" w:rsidR="001A0CC1" w:rsidRPr="00686553" w:rsidRDefault="00E05AFA" w:rsidP="00686553">
            <w:pPr>
              <w:jc w:val="both"/>
              <w:rPr>
                <w:rFonts w:ascii="Cambria" w:hAnsi="Cambria"/>
              </w:rPr>
            </w:pPr>
            <w:r>
              <w:rPr>
                <w:rFonts w:ascii="Cambria" w:hAnsi="Cambria"/>
              </w:rPr>
              <w:t>N.A.</w:t>
            </w:r>
          </w:p>
        </w:tc>
      </w:tr>
      <w:tr w:rsidR="003F554F" w:rsidRPr="00686553" w14:paraId="70E269FB" w14:textId="77777777" w:rsidTr="00686553">
        <w:tc>
          <w:tcPr>
            <w:tcW w:w="2107" w:type="dxa"/>
          </w:tcPr>
          <w:p w14:paraId="311A460D" w14:textId="77777777" w:rsidR="001A0CC1" w:rsidRPr="00686553" w:rsidRDefault="001A0CC1" w:rsidP="00686553">
            <w:pPr>
              <w:jc w:val="both"/>
              <w:rPr>
                <w:rFonts w:ascii="Cambria" w:hAnsi="Cambria"/>
              </w:rPr>
            </w:pPr>
          </w:p>
        </w:tc>
        <w:tc>
          <w:tcPr>
            <w:tcW w:w="1680" w:type="dxa"/>
          </w:tcPr>
          <w:p w14:paraId="57FE3205" w14:textId="77777777" w:rsidR="001A0CC1" w:rsidRPr="00686553" w:rsidRDefault="001A0CC1" w:rsidP="00686553">
            <w:pPr>
              <w:jc w:val="both"/>
              <w:rPr>
                <w:rFonts w:ascii="Cambria" w:hAnsi="Cambria"/>
              </w:rPr>
            </w:pPr>
          </w:p>
        </w:tc>
        <w:tc>
          <w:tcPr>
            <w:tcW w:w="3215" w:type="dxa"/>
            <w:shd w:val="clear" w:color="auto" w:fill="FFFFFF" w:themeFill="background1"/>
          </w:tcPr>
          <w:p w14:paraId="4DD1C6BA" w14:textId="119EB93B" w:rsidR="001A0CC1" w:rsidRPr="00686553" w:rsidRDefault="00000000" w:rsidP="00686553">
            <w:pPr>
              <w:jc w:val="both"/>
              <w:rPr>
                <w:rFonts w:ascii="Cambria" w:hAnsi="Cambria"/>
              </w:rPr>
            </w:pPr>
            <w:hyperlink r:id="rId20" w:tgtFrame="_blank" w:history="1">
              <w:r w:rsidR="001A0CC1" w:rsidRPr="00686553">
                <w:rPr>
                  <w:rStyle w:val="Hyperlink"/>
                  <w:rFonts w:ascii="Cambria" w:hAnsi="Cambria"/>
                  <w:color w:val="auto"/>
                  <w:u w:val="none"/>
                </w:rPr>
                <w:t> Inclusive Resilience in Somalia (</w:t>
              </w:r>
              <w:proofErr w:type="spellStart"/>
              <w:r w:rsidR="001A0CC1" w:rsidRPr="00686553">
                <w:rPr>
                  <w:rStyle w:val="Hyperlink"/>
                  <w:rFonts w:ascii="Cambria" w:hAnsi="Cambria"/>
                  <w:color w:val="auto"/>
                  <w:u w:val="none"/>
                </w:rPr>
                <w:t>IRiS</w:t>
              </w:r>
              <w:proofErr w:type="spellEnd"/>
              <w:r w:rsidR="00686553" w:rsidRPr="00686553">
                <w:rPr>
                  <w:rStyle w:val="Hyperlink"/>
                  <w:rFonts w:ascii="Cambria" w:hAnsi="Cambria"/>
                  <w:color w:val="auto"/>
                  <w:u w:val="none"/>
                </w:rPr>
                <w:t>).</w:t>
              </w:r>
              <w:r w:rsidR="001A0CC1" w:rsidRPr="00686553">
                <w:rPr>
                  <w:rStyle w:val="Hyperlink"/>
                  <w:rFonts w:ascii="Cambria" w:hAnsi="Cambria"/>
                  <w:color w:val="auto"/>
                  <w:u w:val="none"/>
                </w:rPr>
                <w:t xml:space="preserve"> It   provides accelerating economic development for marginalized groups by promoting climate-resilient agricultural systems, sustainable pastoralism, and improved fisheries management</w:t>
              </w:r>
            </w:hyperlink>
            <w:r w:rsidR="001A0CC1" w:rsidRPr="00686553">
              <w:rPr>
                <w:rFonts w:ascii="Cambria" w:hAnsi="Cambria"/>
              </w:rPr>
              <w:t xml:space="preserve">  </w:t>
            </w:r>
          </w:p>
        </w:tc>
        <w:tc>
          <w:tcPr>
            <w:tcW w:w="2506" w:type="dxa"/>
          </w:tcPr>
          <w:p w14:paraId="03C1B068" w14:textId="77777777" w:rsidR="001A0CC1" w:rsidRPr="00686553" w:rsidRDefault="001A0CC1" w:rsidP="00686553">
            <w:pPr>
              <w:jc w:val="both"/>
              <w:rPr>
                <w:rFonts w:ascii="Cambria" w:hAnsi="Cambria"/>
              </w:rPr>
            </w:pPr>
            <w:r w:rsidRPr="00686553">
              <w:rPr>
                <w:rFonts w:ascii="Cambria" w:hAnsi="Cambria"/>
              </w:rPr>
              <w:t xml:space="preserve">Climate reliance agriculture system </w:t>
            </w:r>
          </w:p>
          <w:p w14:paraId="3899294C" w14:textId="77777777" w:rsidR="001A0CC1" w:rsidRPr="00686553" w:rsidRDefault="001A0CC1" w:rsidP="00686553">
            <w:pPr>
              <w:jc w:val="both"/>
              <w:rPr>
                <w:rFonts w:ascii="Cambria" w:hAnsi="Cambria"/>
              </w:rPr>
            </w:pPr>
            <w:r w:rsidRPr="00686553">
              <w:rPr>
                <w:rFonts w:ascii="Cambria" w:hAnsi="Cambria"/>
              </w:rPr>
              <w:t>and sustainable pastoralism, agriculture, forestry, and other</w:t>
            </w:r>
            <w:r w:rsidRPr="00686553">
              <w:rPr>
                <w:rFonts w:ascii="Cambria" w:hAnsi="Cambria"/>
              </w:rPr>
              <w:br/>
              <w:t>land use; benefits assessment; energy; finance; subnational</w:t>
            </w:r>
            <w:r w:rsidRPr="00686553">
              <w:rPr>
                <w:rFonts w:ascii="Cambria" w:hAnsi="Cambria"/>
              </w:rPr>
              <w:br/>
              <w:t>integration; and transport.</w:t>
            </w:r>
          </w:p>
        </w:tc>
        <w:tc>
          <w:tcPr>
            <w:tcW w:w="2658" w:type="dxa"/>
          </w:tcPr>
          <w:p w14:paraId="66D22631" w14:textId="77777777" w:rsidR="001A0CC1" w:rsidRPr="00686553" w:rsidRDefault="001A0CC1" w:rsidP="00686553">
            <w:pPr>
              <w:jc w:val="both"/>
              <w:rPr>
                <w:rFonts w:ascii="Cambria" w:hAnsi="Cambria"/>
              </w:rPr>
            </w:pPr>
            <w:r w:rsidRPr="00686553">
              <w:rPr>
                <w:rFonts w:ascii="Cambria" w:hAnsi="Cambria"/>
              </w:rPr>
              <w:t>Are there any specific projects running?</w:t>
            </w:r>
          </w:p>
          <w:p w14:paraId="271020FC" w14:textId="77777777" w:rsidR="001A0CC1" w:rsidRPr="00686553" w:rsidRDefault="001A0CC1" w:rsidP="00686553">
            <w:pPr>
              <w:jc w:val="both"/>
              <w:rPr>
                <w:rFonts w:ascii="Cambria" w:hAnsi="Cambria"/>
              </w:rPr>
            </w:pPr>
          </w:p>
        </w:tc>
        <w:tc>
          <w:tcPr>
            <w:tcW w:w="1296" w:type="dxa"/>
            <w:vMerge/>
          </w:tcPr>
          <w:p w14:paraId="30CE2EB4" w14:textId="77777777" w:rsidR="001A0CC1" w:rsidRPr="00686553" w:rsidRDefault="001A0CC1" w:rsidP="00686553">
            <w:pPr>
              <w:jc w:val="both"/>
              <w:rPr>
                <w:rFonts w:ascii="Cambria" w:hAnsi="Cambria"/>
              </w:rPr>
            </w:pPr>
          </w:p>
        </w:tc>
      </w:tr>
      <w:tr w:rsidR="003F554F" w:rsidRPr="00686553" w14:paraId="193C3A39" w14:textId="77777777" w:rsidTr="00686553">
        <w:tc>
          <w:tcPr>
            <w:tcW w:w="2107" w:type="dxa"/>
          </w:tcPr>
          <w:p w14:paraId="3908C409" w14:textId="77777777" w:rsidR="001A0CC1" w:rsidRPr="00686553" w:rsidRDefault="001A0CC1" w:rsidP="00686553">
            <w:pPr>
              <w:jc w:val="both"/>
              <w:rPr>
                <w:rFonts w:ascii="Cambria" w:hAnsi="Cambria"/>
              </w:rPr>
            </w:pPr>
            <w:r w:rsidRPr="00686553">
              <w:rPr>
                <w:rFonts w:ascii="Cambria" w:hAnsi="Cambria"/>
              </w:rPr>
              <w:t xml:space="preserve">17.Climate Partnership  </w:t>
            </w:r>
          </w:p>
        </w:tc>
        <w:tc>
          <w:tcPr>
            <w:tcW w:w="1680" w:type="dxa"/>
          </w:tcPr>
          <w:p w14:paraId="20555EDE" w14:textId="6CB11952" w:rsidR="001A0CC1" w:rsidRPr="00686553" w:rsidRDefault="001A0CC1" w:rsidP="00686553">
            <w:pPr>
              <w:jc w:val="both"/>
              <w:rPr>
                <w:rFonts w:ascii="Cambria" w:hAnsi="Cambria"/>
              </w:rPr>
            </w:pPr>
            <w:r w:rsidRPr="00686553">
              <w:rPr>
                <w:rFonts w:ascii="Cambria" w:hAnsi="Cambria"/>
              </w:rPr>
              <w:t>G</w:t>
            </w:r>
            <w:r w:rsidR="00C15B86" w:rsidRPr="00686553">
              <w:rPr>
                <w:rFonts w:ascii="Cambria" w:hAnsi="Cambria"/>
              </w:rPr>
              <w:t>C</w:t>
            </w:r>
            <w:r w:rsidRPr="00686553">
              <w:rPr>
                <w:rFonts w:ascii="Cambria" w:hAnsi="Cambria"/>
              </w:rPr>
              <w:t>F</w:t>
            </w:r>
          </w:p>
        </w:tc>
        <w:tc>
          <w:tcPr>
            <w:tcW w:w="3215" w:type="dxa"/>
          </w:tcPr>
          <w:p w14:paraId="06253D13" w14:textId="77777777" w:rsidR="001A0CC1" w:rsidRPr="00686553" w:rsidRDefault="001A0CC1" w:rsidP="00686553">
            <w:pPr>
              <w:jc w:val="both"/>
              <w:rPr>
                <w:rFonts w:ascii="Cambria" w:hAnsi="Cambria"/>
              </w:rPr>
            </w:pPr>
            <w:r w:rsidRPr="00686553">
              <w:rPr>
                <w:rFonts w:ascii="Cambria" w:hAnsi="Cambria"/>
              </w:rPr>
              <w:t>  Hastening climate action programs</w:t>
            </w:r>
          </w:p>
        </w:tc>
        <w:tc>
          <w:tcPr>
            <w:tcW w:w="2506" w:type="dxa"/>
          </w:tcPr>
          <w:p w14:paraId="5DA4ADE2" w14:textId="77777777" w:rsidR="001A0CC1" w:rsidRPr="00686553" w:rsidRDefault="001A0CC1" w:rsidP="00686553">
            <w:pPr>
              <w:jc w:val="both"/>
              <w:rPr>
                <w:rFonts w:ascii="Cambria" w:hAnsi="Cambria"/>
              </w:rPr>
            </w:pPr>
            <w:r w:rsidRPr="00686553">
              <w:rPr>
                <w:rFonts w:ascii="Cambria" w:hAnsi="Cambria"/>
              </w:rPr>
              <w:t xml:space="preserve">Adaptation with mitigation co benefit </w:t>
            </w:r>
          </w:p>
        </w:tc>
        <w:tc>
          <w:tcPr>
            <w:tcW w:w="2658" w:type="dxa"/>
          </w:tcPr>
          <w:p w14:paraId="11AFA8D9" w14:textId="77777777" w:rsidR="001A0CC1" w:rsidRPr="00686553" w:rsidRDefault="001A0CC1" w:rsidP="00686553">
            <w:pPr>
              <w:jc w:val="both"/>
              <w:rPr>
                <w:rFonts w:ascii="Cambria" w:hAnsi="Cambria"/>
              </w:rPr>
            </w:pPr>
            <w:r w:rsidRPr="00686553">
              <w:rPr>
                <w:rFonts w:ascii="Cambria" w:hAnsi="Cambria"/>
              </w:rPr>
              <w:t xml:space="preserve">What are the areas priorities. </w:t>
            </w:r>
          </w:p>
        </w:tc>
        <w:tc>
          <w:tcPr>
            <w:tcW w:w="1296" w:type="dxa"/>
          </w:tcPr>
          <w:p w14:paraId="1AED35F8" w14:textId="77777777" w:rsidR="001A0CC1" w:rsidRPr="00686553" w:rsidRDefault="001A0CC1" w:rsidP="00686553">
            <w:pPr>
              <w:jc w:val="both"/>
              <w:rPr>
                <w:rFonts w:ascii="Cambria" w:hAnsi="Cambria"/>
              </w:rPr>
            </w:pPr>
            <w:r w:rsidRPr="00686553">
              <w:rPr>
                <w:rFonts w:ascii="Cambria" w:hAnsi="Cambria"/>
              </w:rPr>
              <w:t xml:space="preserve">US$100 million </w:t>
            </w:r>
          </w:p>
        </w:tc>
      </w:tr>
      <w:tr w:rsidR="003F554F" w:rsidRPr="00686553" w14:paraId="55E5FE02" w14:textId="77777777" w:rsidTr="00686553">
        <w:tc>
          <w:tcPr>
            <w:tcW w:w="2107" w:type="dxa"/>
          </w:tcPr>
          <w:p w14:paraId="369248FE" w14:textId="77777777" w:rsidR="001A0CC1" w:rsidRPr="00686553" w:rsidRDefault="001A0CC1" w:rsidP="00686553">
            <w:pPr>
              <w:jc w:val="both"/>
              <w:rPr>
                <w:rFonts w:ascii="Cambria" w:hAnsi="Cambria"/>
              </w:rPr>
            </w:pPr>
            <w:r w:rsidRPr="00686553">
              <w:rPr>
                <w:rFonts w:ascii="Cambria" w:hAnsi="Cambria"/>
              </w:rPr>
              <w:t>18.NAMA</w:t>
            </w:r>
          </w:p>
        </w:tc>
        <w:tc>
          <w:tcPr>
            <w:tcW w:w="1680" w:type="dxa"/>
          </w:tcPr>
          <w:p w14:paraId="2506F92A" w14:textId="77777777" w:rsidR="001A0CC1" w:rsidRPr="00686553" w:rsidRDefault="001A0CC1" w:rsidP="00686553">
            <w:pPr>
              <w:jc w:val="both"/>
              <w:rPr>
                <w:rFonts w:ascii="Cambria" w:hAnsi="Cambria"/>
              </w:rPr>
            </w:pPr>
          </w:p>
        </w:tc>
        <w:tc>
          <w:tcPr>
            <w:tcW w:w="3215" w:type="dxa"/>
          </w:tcPr>
          <w:p w14:paraId="17917F46" w14:textId="77777777" w:rsidR="001A0CC1" w:rsidRPr="00686553" w:rsidRDefault="001A0CC1" w:rsidP="00686553">
            <w:pPr>
              <w:jc w:val="both"/>
              <w:rPr>
                <w:rFonts w:ascii="Cambria" w:hAnsi="Cambria"/>
              </w:rPr>
            </w:pPr>
            <w:r w:rsidRPr="00686553">
              <w:rPr>
                <w:rFonts w:ascii="Cambria" w:hAnsi="Cambria"/>
              </w:rPr>
              <w:t xml:space="preserve"> To increase opportunities for implementation of and recognition for Nationally Appropriate Mitigation Actions (NAMAs) in developing countries.</w:t>
            </w:r>
          </w:p>
        </w:tc>
        <w:tc>
          <w:tcPr>
            <w:tcW w:w="2506" w:type="dxa"/>
          </w:tcPr>
          <w:p w14:paraId="43CC710D" w14:textId="77777777" w:rsidR="001A0CC1" w:rsidRPr="00686553" w:rsidRDefault="001A0CC1" w:rsidP="00686553">
            <w:pPr>
              <w:jc w:val="both"/>
              <w:rPr>
                <w:rFonts w:ascii="Cambria" w:hAnsi="Cambria"/>
              </w:rPr>
            </w:pPr>
          </w:p>
        </w:tc>
        <w:tc>
          <w:tcPr>
            <w:tcW w:w="2658" w:type="dxa"/>
          </w:tcPr>
          <w:p w14:paraId="1519EAA6" w14:textId="77777777" w:rsidR="001A0CC1" w:rsidRPr="00686553" w:rsidRDefault="001A0CC1" w:rsidP="00686553">
            <w:pPr>
              <w:jc w:val="both"/>
              <w:rPr>
                <w:rFonts w:ascii="Cambria" w:hAnsi="Cambria"/>
              </w:rPr>
            </w:pPr>
            <w:r w:rsidRPr="00686553">
              <w:rPr>
                <w:rFonts w:ascii="Cambria" w:hAnsi="Cambria"/>
              </w:rPr>
              <w:t xml:space="preserve">Not seen in the NAMA registry </w:t>
            </w:r>
          </w:p>
        </w:tc>
        <w:tc>
          <w:tcPr>
            <w:tcW w:w="1296" w:type="dxa"/>
          </w:tcPr>
          <w:p w14:paraId="1E4B9D80" w14:textId="0BE84F2F" w:rsidR="001A0CC1" w:rsidRPr="00686553" w:rsidRDefault="00E05AFA" w:rsidP="00686553">
            <w:pPr>
              <w:jc w:val="both"/>
              <w:rPr>
                <w:rFonts w:ascii="Cambria" w:hAnsi="Cambria"/>
              </w:rPr>
            </w:pPr>
            <w:r>
              <w:rPr>
                <w:rFonts w:ascii="Cambria" w:hAnsi="Cambria"/>
              </w:rPr>
              <w:t>N.A.</w:t>
            </w:r>
          </w:p>
        </w:tc>
      </w:tr>
      <w:tr w:rsidR="003F554F" w:rsidRPr="00686553" w14:paraId="304E21A8" w14:textId="77777777" w:rsidTr="00686553">
        <w:tc>
          <w:tcPr>
            <w:tcW w:w="2107" w:type="dxa"/>
          </w:tcPr>
          <w:p w14:paraId="734E69A4" w14:textId="77777777" w:rsidR="001A0CC1" w:rsidRPr="00686553" w:rsidRDefault="001A0CC1" w:rsidP="00686553">
            <w:pPr>
              <w:jc w:val="both"/>
              <w:rPr>
                <w:rFonts w:ascii="Cambria" w:hAnsi="Cambria"/>
              </w:rPr>
            </w:pPr>
            <w:r w:rsidRPr="00686553">
              <w:rPr>
                <w:rFonts w:ascii="Cambria" w:hAnsi="Cambria"/>
              </w:rPr>
              <w:t>19.Information Matters: Ambitious climate reporting</w:t>
            </w:r>
          </w:p>
          <w:p w14:paraId="2237AD65" w14:textId="77777777" w:rsidR="001A0CC1" w:rsidRPr="00686553" w:rsidRDefault="001A0CC1" w:rsidP="00686553">
            <w:pPr>
              <w:jc w:val="both"/>
              <w:rPr>
                <w:rFonts w:ascii="Cambria" w:hAnsi="Cambria"/>
              </w:rPr>
            </w:pPr>
          </w:p>
        </w:tc>
        <w:tc>
          <w:tcPr>
            <w:tcW w:w="1680" w:type="dxa"/>
          </w:tcPr>
          <w:p w14:paraId="4D03B60F" w14:textId="77777777" w:rsidR="001A0CC1" w:rsidRPr="00686553" w:rsidRDefault="001A0CC1" w:rsidP="00686553">
            <w:pPr>
              <w:jc w:val="both"/>
              <w:rPr>
                <w:rFonts w:ascii="Cambria" w:hAnsi="Cambria"/>
              </w:rPr>
            </w:pPr>
            <w:r w:rsidRPr="00686553">
              <w:rPr>
                <w:rFonts w:ascii="Cambria" w:hAnsi="Cambria"/>
              </w:rPr>
              <w:t>GIZ /BMU</w:t>
            </w:r>
          </w:p>
        </w:tc>
        <w:tc>
          <w:tcPr>
            <w:tcW w:w="3215" w:type="dxa"/>
          </w:tcPr>
          <w:p w14:paraId="226C4A66" w14:textId="77777777" w:rsidR="001A0CC1" w:rsidRPr="00686553" w:rsidRDefault="001A0CC1" w:rsidP="00686553">
            <w:pPr>
              <w:jc w:val="both"/>
              <w:rPr>
                <w:rFonts w:ascii="Cambria" w:hAnsi="Cambria"/>
              </w:rPr>
            </w:pPr>
            <w:r w:rsidRPr="00686553">
              <w:rPr>
                <w:rFonts w:ascii="Cambria" w:hAnsi="Cambria"/>
              </w:rPr>
              <w:t xml:space="preserve">Staff employed at the partner </w:t>
            </w:r>
            <w:proofErr w:type="spellStart"/>
            <w:r w:rsidRPr="00686553">
              <w:rPr>
                <w:rFonts w:ascii="Cambria" w:hAnsi="Cambria"/>
              </w:rPr>
              <w:t>organisations</w:t>
            </w:r>
            <w:proofErr w:type="spellEnd"/>
            <w:r w:rsidRPr="00686553">
              <w:rPr>
                <w:rFonts w:ascii="Cambria" w:hAnsi="Cambria"/>
              </w:rPr>
              <w:t xml:space="preserve"> receive assistance and advice on detailed questions. </w:t>
            </w:r>
          </w:p>
          <w:p w14:paraId="2F6EE294" w14:textId="77777777" w:rsidR="001A0CC1" w:rsidRPr="00686553" w:rsidRDefault="001A0CC1" w:rsidP="00686553">
            <w:pPr>
              <w:jc w:val="both"/>
              <w:rPr>
                <w:rFonts w:ascii="Cambria" w:hAnsi="Cambria"/>
              </w:rPr>
            </w:pPr>
            <w:r w:rsidRPr="00686553">
              <w:rPr>
                <w:rFonts w:ascii="Cambria" w:hAnsi="Cambria"/>
              </w:rPr>
              <w:t xml:space="preserve">GIZ to support this process and provide information about the countries’ current needs. The German Federal Environment Agency (UBA) </w:t>
            </w:r>
            <w:r w:rsidRPr="00686553">
              <w:rPr>
                <w:rFonts w:ascii="Cambria" w:hAnsi="Cambria"/>
              </w:rPr>
              <w:lastRenderedPageBreak/>
              <w:t>also supports the project with its long-standing expertise in UNFCCC reporting.</w:t>
            </w:r>
          </w:p>
        </w:tc>
        <w:tc>
          <w:tcPr>
            <w:tcW w:w="2506" w:type="dxa"/>
          </w:tcPr>
          <w:p w14:paraId="4BF71218" w14:textId="77777777" w:rsidR="001A0CC1" w:rsidRPr="00686553" w:rsidRDefault="001A0CC1" w:rsidP="00686553">
            <w:pPr>
              <w:jc w:val="both"/>
              <w:rPr>
                <w:rFonts w:ascii="Cambria" w:hAnsi="Cambria"/>
              </w:rPr>
            </w:pPr>
            <w:r w:rsidRPr="00686553">
              <w:rPr>
                <w:rFonts w:ascii="Cambria" w:hAnsi="Cambria"/>
              </w:rPr>
              <w:lastRenderedPageBreak/>
              <w:t xml:space="preserve">Improved reportioning of BUR </w:t>
            </w:r>
          </w:p>
        </w:tc>
        <w:tc>
          <w:tcPr>
            <w:tcW w:w="2658" w:type="dxa"/>
          </w:tcPr>
          <w:p w14:paraId="607E03C0" w14:textId="77777777" w:rsidR="001A0CC1" w:rsidRPr="00686553" w:rsidRDefault="001A0CC1" w:rsidP="00686553">
            <w:pPr>
              <w:jc w:val="both"/>
              <w:rPr>
                <w:rFonts w:ascii="Cambria" w:hAnsi="Cambria"/>
              </w:rPr>
            </w:pPr>
            <w:r w:rsidRPr="00686553">
              <w:rPr>
                <w:rFonts w:ascii="Cambria" w:hAnsi="Cambria"/>
              </w:rPr>
              <w:t>Where do Somalia get support for reporting to UNFCCC.</w:t>
            </w:r>
          </w:p>
        </w:tc>
        <w:tc>
          <w:tcPr>
            <w:tcW w:w="1296" w:type="dxa"/>
          </w:tcPr>
          <w:p w14:paraId="5D62BF34" w14:textId="6A3266AF" w:rsidR="001A0CC1" w:rsidRPr="00686553" w:rsidRDefault="00E05AFA" w:rsidP="00686553">
            <w:pPr>
              <w:jc w:val="both"/>
              <w:rPr>
                <w:rFonts w:ascii="Cambria" w:hAnsi="Cambria"/>
              </w:rPr>
            </w:pPr>
            <w:r>
              <w:rPr>
                <w:rFonts w:ascii="Cambria" w:hAnsi="Cambria"/>
              </w:rPr>
              <w:t>N.A.</w:t>
            </w:r>
          </w:p>
        </w:tc>
      </w:tr>
      <w:tr w:rsidR="003F554F" w:rsidRPr="00686553" w14:paraId="28693C37" w14:textId="77777777" w:rsidTr="00686553">
        <w:tc>
          <w:tcPr>
            <w:tcW w:w="2107" w:type="dxa"/>
          </w:tcPr>
          <w:p w14:paraId="406DF5DC" w14:textId="77777777" w:rsidR="001A0CC1" w:rsidRPr="00686553" w:rsidRDefault="001A0CC1" w:rsidP="00686553">
            <w:pPr>
              <w:jc w:val="both"/>
              <w:rPr>
                <w:rFonts w:ascii="Cambria" w:hAnsi="Cambria"/>
              </w:rPr>
            </w:pPr>
            <w:r w:rsidRPr="00686553">
              <w:rPr>
                <w:rFonts w:ascii="Cambria" w:hAnsi="Cambria"/>
              </w:rPr>
              <w:t>20.Climate Promise</w:t>
            </w:r>
          </w:p>
        </w:tc>
        <w:tc>
          <w:tcPr>
            <w:tcW w:w="1680" w:type="dxa"/>
          </w:tcPr>
          <w:p w14:paraId="557DCBDE" w14:textId="77777777" w:rsidR="001A0CC1" w:rsidRPr="00686553" w:rsidRDefault="001A0CC1" w:rsidP="00686553">
            <w:pPr>
              <w:jc w:val="both"/>
              <w:rPr>
                <w:rFonts w:ascii="Cambria" w:hAnsi="Cambria"/>
              </w:rPr>
            </w:pPr>
            <w:r w:rsidRPr="00686553">
              <w:rPr>
                <w:rFonts w:ascii="Cambria" w:hAnsi="Cambria"/>
              </w:rPr>
              <w:t>UNDP</w:t>
            </w:r>
          </w:p>
        </w:tc>
        <w:tc>
          <w:tcPr>
            <w:tcW w:w="3215" w:type="dxa"/>
          </w:tcPr>
          <w:p w14:paraId="5602E069" w14:textId="77777777" w:rsidR="001A0CC1" w:rsidRPr="00686553" w:rsidRDefault="001A0CC1" w:rsidP="00686553">
            <w:pPr>
              <w:jc w:val="both"/>
              <w:rPr>
                <w:rFonts w:ascii="Cambria" w:hAnsi="Cambria"/>
              </w:rPr>
            </w:pPr>
            <w:r w:rsidRPr="00686553">
              <w:rPr>
                <w:rFonts w:ascii="Cambria" w:hAnsi="Cambria"/>
              </w:rPr>
              <w:t>offering of support to countries on NDC enhancement.</w:t>
            </w:r>
          </w:p>
        </w:tc>
        <w:tc>
          <w:tcPr>
            <w:tcW w:w="2506" w:type="dxa"/>
          </w:tcPr>
          <w:p w14:paraId="4767F10A" w14:textId="77777777" w:rsidR="001A0CC1" w:rsidRPr="00686553" w:rsidRDefault="001A0CC1" w:rsidP="00686553">
            <w:pPr>
              <w:jc w:val="both"/>
              <w:rPr>
                <w:rFonts w:ascii="Cambria" w:hAnsi="Cambria"/>
              </w:rPr>
            </w:pPr>
          </w:p>
        </w:tc>
        <w:tc>
          <w:tcPr>
            <w:tcW w:w="2658" w:type="dxa"/>
          </w:tcPr>
          <w:p w14:paraId="7996DEC0" w14:textId="77777777" w:rsidR="001A0CC1" w:rsidRPr="00686553" w:rsidRDefault="001A0CC1" w:rsidP="00686553">
            <w:pPr>
              <w:jc w:val="both"/>
              <w:rPr>
                <w:rFonts w:ascii="Cambria" w:hAnsi="Cambria"/>
              </w:rPr>
            </w:pPr>
          </w:p>
        </w:tc>
        <w:tc>
          <w:tcPr>
            <w:tcW w:w="1296" w:type="dxa"/>
            <w:vMerge w:val="restart"/>
          </w:tcPr>
          <w:p w14:paraId="2BEC6EF3" w14:textId="2A9A32A6" w:rsidR="001A0CC1" w:rsidRPr="00686553" w:rsidRDefault="00E05AFA" w:rsidP="00686553">
            <w:pPr>
              <w:jc w:val="both"/>
              <w:rPr>
                <w:rFonts w:ascii="Cambria" w:hAnsi="Cambria"/>
              </w:rPr>
            </w:pPr>
            <w:r>
              <w:rPr>
                <w:rFonts w:ascii="Cambria" w:hAnsi="Cambria"/>
              </w:rPr>
              <w:t>N.A.</w:t>
            </w:r>
          </w:p>
        </w:tc>
      </w:tr>
      <w:tr w:rsidR="003F554F" w:rsidRPr="00686553" w14:paraId="09EE0CE8" w14:textId="77777777" w:rsidTr="00686553">
        <w:tc>
          <w:tcPr>
            <w:tcW w:w="2107" w:type="dxa"/>
            <w:vMerge w:val="restart"/>
          </w:tcPr>
          <w:p w14:paraId="6837DEF2" w14:textId="77777777" w:rsidR="001A0CC1" w:rsidRPr="00686553" w:rsidRDefault="001A0CC1" w:rsidP="00686553">
            <w:pPr>
              <w:jc w:val="both"/>
              <w:rPr>
                <w:rFonts w:ascii="Cambria" w:hAnsi="Cambria"/>
              </w:rPr>
            </w:pPr>
          </w:p>
        </w:tc>
        <w:tc>
          <w:tcPr>
            <w:tcW w:w="1680" w:type="dxa"/>
            <w:vMerge w:val="restart"/>
          </w:tcPr>
          <w:p w14:paraId="4270E95E" w14:textId="77777777" w:rsidR="001A0CC1" w:rsidRPr="00686553" w:rsidRDefault="001A0CC1" w:rsidP="00686553">
            <w:pPr>
              <w:jc w:val="both"/>
              <w:rPr>
                <w:rFonts w:ascii="Cambria" w:hAnsi="Cambria"/>
              </w:rPr>
            </w:pPr>
          </w:p>
        </w:tc>
        <w:tc>
          <w:tcPr>
            <w:tcW w:w="3215" w:type="dxa"/>
          </w:tcPr>
          <w:p w14:paraId="00B593DE" w14:textId="406A850C" w:rsidR="001A0CC1" w:rsidRPr="00686553" w:rsidRDefault="001A0CC1" w:rsidP="00686553">
            <w:pPr>
              <w:jc w:val="both"/>
              <w:rPr>
                <w:rFonts w:ascii="Cambria" w:hAnsi="Cambria"/>
              </w:rPr>
            </w:pPr>
            <w:r w:rsidRPr="00686553">
              <w:rPr>
                <w:rFonts w:ascii="Cambria" w:hAnsi="Cambria"/>
              </w:rPr>
              <w:t xml:space="preserve"> Stocktaking was conducted to establish the baseline of actions. Influencing to reduce vulnerabilities and contribute towards carbon neutral </w:t>
            </w:r>
            <w:r w:rsidR="00686553" w:rsidRPr="00686553">
              <w:rPr>
                <w:rFonts w:ascii="Cambria" w:hAnsi="Cambria"/>
              </w:rPr>
              <w:t>development.</w:t>
            </w:r>
          </w:p>
          <w:p w14:paraId="50F66185" w14:textId="77777777" w:rsidR="001A0CC1" w:rsidRPr="00686553" w:rsidRDefault="001A0CC1" w:rsidP="00686553">
            <w:pPr>
              <w:jc w:val="both"/>
              <w:rPr>
                <w:rFonts w:ascii="Cambria" w:hAnsi="Cambria"/>
              </w:rPr>
            </w:pPr>
          </w:p>
        </w:tc>
        <w:tc>
          <w:tcPr>
            <w:tcW w:w="2506" w:type="dxa"/>
          </w:tcPr>
          <w:p w14:paraId="17081C2A" w14:textId="77777777" w:rsidR="001A0CC1" w:rsidRPr="00686553" w:rsidRDefault="001A0CC1" w:rsidP="00686553">
            <w:pPr>
              <w:jc w:val="both"/>
              <w:rPr>
                <w:rFonts w:ascii="Cambria" w:hAnsi="Cambria"/>
              </w:rPr>
            </w:pPr>
            <w:r w:rsidRPr="00686553">
              <w:rPr>
                <w:rFonts w:ascii="Cambria" w:hAnsi="Cambria"/>
              </w:rPr>
              <w:t>Baseline study for action in mitigation and adaptation.</w:t>
            </w:r>
          </w:p>
        </w:tc>
        <w:tc>
          <w:tcPr>
            <w:tcW w:w="2658" w:type="dxa"/>
          </w:tcPr>
          <w:p w14:paraId="2D2D24F7" w14:textId="77777777" w:rsidR="001A0CC1" w:rsidRPr="00686553" w:rsidRDefault="001A0CC1" w:rsidP="00686553">
            <w:pPr>
              <w:jc w:val="both"/>
              <w:rPr>
                <w:rFonts w:ascii="Cambria" w:hAnsi="Cambria"/>
              </w:rPr>
            </w:pPr>
          </w:p>
        </w:tc>
        <w:tc>
          <w:tcPr>
            <w:tcW w:w="1296" w:type="dxa"/>
            <w:vMerge/>
          </w:tcPr>
          <w:p w14:paraId="37EFE9ED" w14:textId="77777777" w:rsidR="001A0CC1" w:rsidRPr="00686553" w:rsidRDefault="001A0CC1" w:rsidP="00686553">
            <w:pPr>
              <w:jc w:val="both"/>
              <w:rPr>
                <w:rFonts w:ascii="Cambria" w:hAnsi="Cambria"/>
              </w:rPr>
            </w:pPr>
          </w:p>
        </w:tc>
      </w:tr>
      <w:tr w:rsidR="003F554F" w:rsidRPr="00686553" w14:paraId="048351DF" w14:textId="77777777" w:rsidTr="00686553">
        <w:tc>
          <w:tcPr>
            <w:tcW w:w="2107" w:type="dxa"/>
            <w:vMerge/>
          </w:tcPr>
          <w:p w14:paraId="0C71D1AA" w14:textId="77777777" w:rsidR="001A0CC1" w:rsidRPr="00686553" w:rsidRDefault="001A0CC1" w:rsidP="00686553">
            <w:pPr>
              <w:jc w:val="both"/>
              <w:rPr>
                <w:rFonts w:ascii="Cambria" w:hAnsi="Cambria"/>
              </w:rPr>
            </w:pPr>
          </w:p>
        </w:tc>
        <w:tc>
          <w:tcPr>
            <w:tcW w:w="1680" w:type="dxa"/>
            <w:vMerge/>
          </w:tcPr>
          <w:p w14:paraId="05850EC6" w14:textId="77777777" w:rsidR="001A0CC1" w:rsidRPr="00686553" w:rsidRDefault="001A0CC1" w:rsidP="00686553">
            <w:pPr>
              <w:jc w:val="both"/>
              <w:rPr>
                <w:rFonts w:ascii="Cambria" w:hAnsi="Cambria"/>
              </w:rPr>
            </w:pPr>
          </w:p>
        </w:tc>
        <w:tc>
          <w:tcPr>
            <w:tcW w:w="3215" w:type="dxa"/>
          </w:tcPr>
          <w:p w14:paraId="5C947541" w14:textId="77777777" w:rsidR="001A0CC1" w:rsidRPr="00686553" w:rsidRDefault="001A0CC1" w:rsidP="00686553">
            <w:pPr>
              <w:jc w:val="both"/>
              <w:rPr>
                <w:rFonts w:ascii="Cambria" w:hAnsi="Cambria"/>
              </w:rPr>
            </w:pPr>
            <w:r w:rsidRPr="00686553">
              <w:rPr>
                <w:rFonts w:ascii="Cambria" w:hAnsi="Cambria"/>
              </w:rPr>
              <w:t>Climate Promise is supporting the identification of gaps and barriers for implementation</w:t>
            </w:r>
          </w:p>
        </w:tc>
        <w:tc>
          <w:tcPr>
            <w:tcW w:w="2506" w:type="dxa"/>
          </w:tcPr>
          <w:p w14:paraId="466328B6" w14:textId="77777777" w:rsidR="001A0CC1" w:rsidRPr="00686553" w:rsidRDefault="001A0CC1" w:rsidP="00686553">
            <w:pPr>
              <w:jc w:val="both"/>
              <w:rPr>
                <w:rFonts w:ascii="Cambria" w:hAnsi="Cambria"/>
              </w:rPr>
            </w:pPr>
            <w:r w:rsidRPr="00686553">
              <w:rPr>
                <w:rFonts w:ascii="Cambria" w:hAnsi="Cambria"/>
              </w:rPr>
              <w:t>prioritization of climate actions</w:t>
            </w:r>
          </w:p>
        </w:tc>
        <w:tc>
          <w:tcPr>
            <w:tcW w:w="2658" w:type="dxa"/>
          </w:tcPr>
          <w:p w14:paraId="651DAFBF" w14:textId="77777777" w:rsidR="001A0CC1" w:rsidRPr="00686553" w:rsidRDefault="001A0CC1" w:rsidP="00686553">
            <w:pPr>
              <w:jc w:val="both"/>
              <w:rPr>
                <w:rFonts w:ascii="Cambria" w:hAnsi="Cambria"/>
              </w:rPr>
            </w:pPr>
          </w:p>
        </w:tc>
        <w:tc>
          <w:tcPr>
            <w:tcW w:w="1296" w:type="dxa"/>
            <w:vMerge/>
          </w:tcPr>
          <w:p w14:paraId="3EEC263A" w14:textId="77777777" w:rsidR="001A0CC1" w:rsidRPr="00686553" w:rsidRDefault="001A0CC1" w:rsidP="00686553">
            <w:pPr>
              <w:jc w:val="both"/>
              <w:rPr>
                <w:rFonts w:ascii="Cambria" w:hAnsi="Cambria"/>
              </w:rPr>
            </w:pPr>
          </w:p>
        </w:tc>
      </w:tr>
      <w:tr w:rsidR="003F554F" w:rsidRPr="00686553" w14:paraId="76E4E0BF" w14:textId="77777777" w:rsidTr="00686553">
        <w:tc>
          <w:tcPr>
            <w:tcW w:w="2107" w:type="dxa"/>
            <w:vMerge/>
          </w:tcPr>
          <w:p w14:paraId="3CE88079" w14:textId="77777777" w:rsidR="001A0CC1" w:rsidRPr="00686553" w:rsidRDefault="001A0CC1" w:rsidP="00686553">
            <w:pPr>
              <w:jc w:val="both"/>
              <w:rPr>
                <w:rFonts w:ascii="Cambria" w:hAnsi="Cambria"/>
              </w:rPr>
            </w:pPr>
          </w:p>
        </w:tc>
        <w:tc>
          <w:tcPr>
            <w:tcW w:w="1680" w:type="dxa"/>
            <w:vMerge/>
          </w:tcPr>
          <w:p w14:paraId="3E957F18" w14:textId="77777777" w:rsidR="001A0CC1" w:rsidRPr="00686553" w:rsidRDefault="001A0CC1" w:rsidP="00686553">
            <w:pPr>
              <w:jc w:val="both"/>
              <w:rPr>
                <w:rFonts w:ascii="Cambria" w:hAnsi="Cambria"/>
              </w:rPr>
            </w:pPr>
          </w:p>
        </w:tc>
        <w:tc>
          <w:tcPr>
            <w:tcW w:w="3215" w:type="dxa"/>
          </w:tcPr>
          <w:p w14:paraId="08398D18" w14:textId="77777777" w:rsidR="001A0CC1" w:rsidRPr="00686553" w:rsidRDefault="001A0CC1" w:rsidP="00686553">
            <w:pPr>
              <w:jc w:val="both"/>
              <w:rPr>
                <w:rFonts w:ascii="Cambria" w:hAnsi="Cambria"/>
              </w:rPr>
            </w:pPr>
            <w:r w:rsidRPr="00686553">
              <w:rPr>
                <w:rFonts w:ascii="Cambria" w:hAnsi="Cambria"/>
              </w:rPr>
              <w:t xml:space="preserve"> In-depth analysis of key issues in country, were developed to describe and illustrate the impact being seen on the ground.</w:t>
            </w:r>
          </w:p>
        </w:tc>
        <w:tc>
          <w:tcPr>
            <w:tcW w:w="2506" w:type="dxa"/>
          </w:tcPr>
          <w:p w14:paraId="22E68F3D" w14:textId="77777777" w:rsidR="001A0CC1" w:rsidRPr="00686553" w:rsidRDefault="001A0CC1" w:rsidP="00686553">
            <w:pPr>
              <w:jc w:val="both"/>
              <w:rPr>
                <w:rFonts w:ascii="Cambria" w:hAnsi="Cambria"/>
              </w:rPr>
            </w:pPr>
            <w:r w:rsidRPr="00686553">
              <w:rPr>
                <w:rFonts w:ascii="Cambria" w:hAnsi="Cambria"/>
              </w:rPr>
              <w:t xml:space="preserve">The impacts of climate change </w:t>
            </w:r>
          </w:p>
        </w:tc>
        <w:tc>
          <w:tcPr>
            <w:tcW w:w="2658" w:type="dxa"/>
          </w:tcPr>
          <w:p w14:paraId="0211CF83" w14:textId="77777777" w:rsidR="001A0CC1" w:rsidRPr="00686553" w:rsidRDefault="001A0CC1" w:rsidP="00686553">
            <w:pPr>
              <w:jc w:val="both"/>
              <w:rPr>
                <w:rFonts w:ascii="Cambria" w:hAnsi="Cambria"/>
              </w:rPr>
            </w:pPr>
          </w:p>
        </w:tc>
        <w:tc>
          <w:tcPr>
            <w:tcW w:w="1296" w:type="dxa"/>
            <w:vMerge/>
          </w:tcPr>
          <w:p w14:paraId="0052787C" w14:textId="77777777" w:rsidR="001A0CC1" w:rsidRPr="00686553" w:rsidRDefault="001A0CC1" w:rsidP="00686553">
            <w:pPr>
              <w:jc w:val="both"/>
              <w:rPr>
                <w:rFonts w:ascii="Cambria" w:hAnsi="Cambria"/>
              </w:rPr>
            </w:pPr>
          </w:p>
        </w:tc>
      </w:tr>
      <w:tr w:rsidR="003F554F" w:rsidRPr="00686553" w14:paraId="31576CC1" w14:textId="77777777" w:rsidTr="00686553">
        <w:tc>
          <w:tcPr>
            <w:tcW w:w="2107" w:type="dxa"/>
          </w:tcPr>
          <w:p w14:paraId="458EFCF6" w14:textId="77777777" w:rsidR="001A0CC1" w:rsidRPr="00686553" w:rsidRDefault="001A0CC1" w:rsidP="00686553">
            <w:pPr>
              <w:jc w:val="both"/>
              <w:rPr>
                <w:rFonts w:ascii="Cambria" w:hAnsi="Cambria"/>
              </w:rPr>
            </w:pPr>
            <w:r w:rsidRPr="00686553">
              <w:rPr>
                <w:rFonts w:ascii="Cambria" w:hAnsi="Cambria"/>
              </w:rPr>
              <w:t>21.Low emission capacity building programme</w:t>
            </w:r>
          </w:p>
        </w:tc>
        <w:tc>
          <w:tcPr>
            <w:tcW w:w="1680" w:type="dxa"/>
          </w:tcPr>
          <w:p w14:paraId="198B4382" w14:textId="77777777" w:rsidR="001A0CC1" w:rsidRPr="00686553" w:rsidRDefault="001A0CC1" w:rsidP="00686553">
            <w:pPr>
              <w:jc w:val="both"/>
              <w:rPr>
                <w:rFonts w:ascii="Cambria" w:hAnsi="Cambria"/>
              </w:rPr>
            </w:pPr>
            <w:r w:rsidRPr="00686553">
              <w:rPr>
                <w:rFonts w:ascii="Cambria" w:hAnsi="Cambria"/>
              </w:rPr>
              <w:t>EU, BMU</w:t>
            </w:r>
          </w:p>
          <w:p w14:paraId="0EA99969" w14:textId="77777777" w:rsidR="001A0CC1" w:rsidRPr="00686553" w:rsidRDefault="001A0CC1" w:rsidP="00686553">
            <w:pPr>
              <w:jc w:val="both"/>
              <w:rPr>
                <w:rFonts w:ascii="Cambria" w:hAnsi="Cambria"/>
              </w:rPr>
            </w:pPr>
            <w:r w:rsidRPr="00686553">
              <w:rPr>
                <w:rFonts w:ascii="Cambria" w:hAnsi="Cambria"/>
              </w:rPr>
              <w:t>UNDP</w:t>
            </w:r>
          </w:p>
        </w:tc>
        <w:tc>
          <w:tcPr>
            <w:tcW w:w="3215" w:type="dxa"/>
          </w:tcPr>
          <w:p w14:paraId="1B6F1A0D" w14:textId="497C12BC" w:rsidR="001A0CC1" w:rsidRPr="00686553" w:rsidRDefault="001A0CC1" w:rsidP="00686553">
            <w:pPr>
              <w:jc w:val="both"/>
              <w:rPr>
                <w:rFonts w:ascii="Cambria" w:hAnsi="Cambria"/>
              </w:rPr>
            </w:pPr>
            <w:r w:rsidRPr="00686553">
              <w:rPr>
                <w:rFonts w:ascii="Cambria" w:hAnsi="Cambria"/>
              </w:rPr>
              <w:t xml:space="preserve">Develop greenhouse gas (GHG) inventory management </w:t>
            </w:r>
            <w:r w:rsidR="00D83B36" w:rsidRPr="00686553">
              <w:rPr>
                <w:rFonts w:ascii="Cambria" w:hAnsi="Cambria"/>
              </w:rPr>
              <w:t>systems.</w:t>
            </w:r>
          </w:p>
          <w:p w14:paraId="10473473" w14:textId="49076698" w:rsidR="001A0CC1" w:rsidRPr="00686553" w:rsidRDefault="001A0CC1" w:rsidP="00686553">
            <w:pPr>
              <w:jc w:val="both"/>
              <w:rPr>
                <w:rFonts w:ascii="Cambria" w:hAnsi="Cambria"/>
              </w:rPr>
            </w:pPr>
            <w:r w:rsidRPr="00686553">
              <w:rPr>
                <w:rFonts w:ascii="Cambria" w:hAnsi="Cambria"/>
              </w:rPr>
              <w:t xml:space="preserve"> Elaborate opportunities for nationally appropriate mitigation actions (NAMAs</w:t>
            </w:r>
            <w:r w:rsidR="00D83B36" w:rsidRPr="00686553">
              <w:rPr>
                <w:rFonts w:ascii="Cambria" w:hAnsi="Cambria"/>
              </w:rPr>
              <w:t>).</w:t>
            </w:r>
          </w:p>
          <w:p w14:paraId="16B3DD72" w14:textId="77777777" w:rsidR="001A0CC1" w:rsidRPr="00686553" w:rsidRDefault="001A0CC1" w:rsidP="00686553">
            <w:pPr>
              <w:jc w:val="both"/>
              <w:rPr>
                <w:rFonts w:ascii="Cambria" w:hAnsi="Cambria"/>
              </w:rPr>
            </w:pPr>
            <w:r w:rsidRPr="00686553">
              <w:rPr>
                <w:rFonts w:ascii="Cambria" w:hAnsi="Cambria"/>
              </w:rPr>
              <w:lastRenderedPageBreak/>
              <w:t xml:space="preserve"> Design low emission development strategies (LEDS)</w:t>
            </w:r>
          </w:p>
          <w:p w14:paraId="0D4324B3" w14:textId="28D85A8D" w:rsidR="001A0CC1" w:rsidRPr="00686553" w:rsidRDefault="001A0CC1" w:rsidP="00686553">
            <w:pPr>
              <w:jc w:val="both"/>
              <w:rPr>
                <w:rFonts w:ascii="Cambria" w:hAnsi="Cambria"/>
              </w:rPr>
            </w:pPr>
            <w:r w:rsidRPr="00686553">
              <w:rPr>
                <w:rFonts w:ascii="Cambria" w:hAnsi="Cambria"/>
              </w:rPr>
              <w:t xml:space="preserve">Design systems for measuring, reporting, and verifying proposed actions and means to reduce GHG </w:t>
            </w:r>
            <w:r w:rsidR="00D83B36" w:rsidRPr="00686553">
              <w:rPr>
                <w:rFonts w:ascii="Cambria" w:hAnsi="Cambria"/>
              </w:rPr>
              <w:t>emissions.</w:t>
            </w:r>
          </w:p>
          <w:p w14:paraId="63E3A90A" w14:textId="78D7843F" w:rsidR="001A0CC1" w:rsidRPr="00686553" w:rsidRDefault="001A0CC1" w:rsidP="00686553">
            <w:pPr>
              <w:jc w:val="both"/>
              <w:rPr>
                <w:rFonts w:ascii="Cambria" w:hAnsi="Cambria"/>
              </w:rPr>
            </w:pPr>
            <w:r w:rsidRPr="00686553">
              <w:rPr>
                <w:rFonts w:ascii="Cambria" w:hAnsi="Cambria"/>
              </w:rPr>
              <w:t xml:space="preserve">Facilitate the design and adoption of mitigation actions by selected </w:t>
            </w:r>
            <w:r w:rsidR="00D83B36" w:rsidRPr="00686553">
              <w:rPr>
                <w:rFonts w:ascii="Cambria" w:hAnsi="Cambria"/>
              </w:rPr>
              <w:t>industries.</w:t>
            </w:r>
          </w:p>
          <w:p w14:paraId="2FD8BF72" w14:textId="77777777" w:rsidR="001A0CC1" w:rsidRPr="00686553" w:rsidRDefault="001A0CC1" w:rsidP="00686553">
            <w:pPr>
              <w:jc w:val="both"/>
              <w:rPr>
                <w:rFonts w:ascii="Cambria" w:hAnsi="Cambria"/>
              </w:rPr>
            </w:pPr>
          </w:p>
        </w:tc>
        <w:tc>
          <w:tcPr>
            <w:tcW w:w="2506" w:type="dxa"/>
          </w:tcPr>
          <w:p w14:paraId="293557F3" w14:textId="77777777" w:rsidR="001A0CC1" w:rsidRPr="00686553" w:rsidRDefault="001A0CC1" w:rsidP="00686553">
            <w:pPr>
              <w:jc w:val="both"/>
              <w:rPr>
                <w:rFonts w:ascii="Cambria" w:hAnsi="Cambria"/>
              </w:rPr>
            </w:pPr>
            <w:r w:rsidRPr="00686553">
              <w:rPr>
                <w:rFonts w:ascii="Cambria" w:hAnsi="Cambria"/>
              </w:rPr>
              <w:lastRenderedPageBreak/>
              <w:t>Greenhouse inventory development.</w:t>
            </w:r>
          </w:p>
          <w:p w14:paraId="7E7BCF74" w14:textId="77777777" w:rsidR="001A0CC1" w:rsidRPr="00686553" w:rsidRDefault="001A0CC1" w:rsidP="00686553">
            <w:pPr>
              <w:jc w:val="both"/>
              <w:rPr>
                <w:rFonts w:ascii="Cambria" w:hAnsi="Cambria"/>
              </w:rPr>
            </w:pPr>
            <w:r w:rsidRPr="00686553">
              <w:rPr>
                <w:rFonts w:ascii="Cambria" w:hAnsi="Cambria"/>
              </w:rPr>
              <w:t xml:space="preserve">Mitigation and adaptation actions  </w:t>
            </w:r>
          </w:p>
        </w:tc>
        <w:tc>
          <w:tcPr>
            <w:tcW w:w="2658" w:type="dxa"/>
          </w:tcPr>
          <w:p w14:paraId="6ED28E99" w14:textId="77777777" w:rsidR="001A0CC1" w:rsidRPr="00686553" w:rsidRDefault="001A0CC1" w:rsidP="00686553">
            <w:pPr>
              <w:jc w:val="both"/>
              <w:rPr>
                <w:rFonts w:ascii="Cambria" w:hAnsi="Cambria"/>
              </w:rPr>
            </w:pPr>
          </w:p>
        </w:tc>
        <w:tc>
          <w:tcPr>
            <w:tcW w:w="1296" w:type="dxa"/>
          </w:tcPr>
          <w:p w14:paraId="1EB56E5B" w14:textId="77777777" w:rsidR="001A0CC1" w:rsidRPr="00686553" w:rsidRDefault="001A0CC1" w:rsidP="00686553">
            <w:pPr>
              <w:jc w:val="both"/>
              <w:rPr>
                <w:rFonts w:ascii="Cambria" w:hAnsi="Cambria"/>
              </w:rPr>
            </w:pPr>
          </w:p>
        </w:tc>
      </w:tr>
    </w:tbl>
    <w:p w14:paraId="17BC8F39" w14:textId="77777777" w:rsidR="0082208F" w:rsidRDefault="0082208F" w:rsidP="00686553">
      <w:pPr>
        <w:spacing w:line="360" w:lineRule="auto"/>
        <w:jc w:val="both"/>
      </w:pPr>
    </w:p>
    <w:p w14:paraId="43B31E94" w14:textId="77777777" w:rsidR="00C90B3F" w:rsidRDefault="00590986" w:rsidP="005D636E">
      <w:pPr>
        <w:spacing w:line="360" w:lineRule="auto"/>
        <w:sectPr w:rsidR="00C90B3F" w:rsidSect="004C41C3">
          <w:pgSz w:w="15840" w:h="12240" w:orient="landscape" w:code="1"/>
          <w:pgMar w:top="1701" w:right="1418" w:bottom="1701" w:left="1418" w:header="709" w:footer="709" w:gutter="0"/>
          <w:cols w:space="708"/>
          <w:titlePg/>
          <w:docGrid w:linePitch="360"/>
        </w:sectPr>
      </w:pPr>
      <w:r>
        <w:t xml:space="preserve"> </w:t>
      </w:r>
    </w:p>
    <w:p w14:paraId="09C4B13C" w14:textId="2F9C6109" w:rsidR="00C90B3F" w:rsidRPr="009C5A61" w:rsidRDefault="00C90B3F" w:rsidP="009C5A61">
      <w:pPr>
        <w:pStyle w:val="Heading1"/>
        <w:numPr>
          <w:ilvl w:val="0"/>
          <w:numId w:val="0"/>
        </w:numPr>
        <w:ind w:left="432" w:hanging="432"/>
        <w:rPr>
          <w:rFonts w:ascii="Cambria" w:hAnsi="Cambria" w:cstheme="minorBidi"/>
          <w:szCs w:val="22"/>
        </w:rPr>
      </w:pPr>
      <w:bookmarkStart w:id="506" w:name="_Toc174465725"/>
      <w:r>
        <w:rPr>
          <w:rFonts w:ascii="Cambria" w:hAnsi="Cambria"/>
        </w:rPr>
        <w:lastRenderedPageBreak/>
        <w:t xml:space="preserve">ANNEX </w:t>
      </w:r>
      <w:r w:rsidR="009C5A61">
        <w:rPr>
          <w:rFonts w:ascii="Cambria" w:hAnsi="Cambria"/>
        </w:rPr>
        <w:t>IV</w:t>
      </w:r>
      <w:r>
        <w:rPr>
          <w:rFonts w:ascii="Cambria" w:hAnsi="Cambria"/>
        </w:rPr>
        <w:t xml:space="preserve"> </w:t>
      </w:r>
      <w:r w:rsidRPr="00E42565">
        <w:t>References</w:t>
      </w:r>
      <w:bookmarkEnd w:id="506"/>
    </w:p>
    <w:p w14:paraId="59CFF7D4" w14:textId="77777777" w:rsidR="00C90B3F" w:rsidRDefault="00C90B3F" w:rsidP="00C90B3F"/>
    <w:p w14:paraId="1A63603A" w14:textId="77777777" w:rsidR="00C90B3F" w:rsidRDefault="00C90B3F" w:rsidP="00C2652B">
      <w:pPr>
        <w:pStyle w:val="ListParagraph"/>
        <w:numPr>
          <w:ilvl w:val="0"/>
          <w:numId w:val="209"/>
        </w:numPr>
      </w:pPr>
      <w:r>
        <w:t xml:space="preserve">UNDP 2012, </w:t>
      </w:r>
      <w:r w:rsidRPr="006579CC">
        <w:t xml:space="preserve">Somalia Human Development Report 2012 Empowering Youth for </w:t>
      </w:r>
      <w:proofErr w:type="gramStart"/>
      <w:r w:rsidRPr="006579CC">
        <w:t>Peace</w:t>
      </w:r>
      <w:proofErr w:type="gramEnd"/>
      <w:r w:rsidRPr="006579CC">
        <w:t xml:space="preserve"> and Development</w:t>
      </w:r>
      <w:r>
        <w:t>.</w:t>
      </w:r>
    </w:p>
    <w:p w14:paraId="55F2F187" w14:textId="77777777" w:rsidR="00C90B3F" w:rsidRDefault="00C90B3F" w:rsidP="00C2652B">
      <w:pPr>
        <w:pStyle w:val="ListParagraph"/>
        <w:numPr>
          <w:ilvl w:val="0"/>
          <w:numId w:val="209"/>
        </w:numPr>
      </w:pPr>
      <w:r w:rsidRPr="008319A5">
        <w:t xml:space="preserve">National Bureau </w:t>
      </w:r>
      <w:proofErr w:type="gramStart"/>
      <w:r w:rsidRPr="008319A5">
        <w:t>Of</w:t>
      </w:r>
      <w:proofErr w:type="gramEnd"/>
      <w:r w:rsidRPr="008319A5">
        <w:t xml:space="preserve"> Statistics Somalia, Gross Domestic Product (GDP) ,2023</w:t>
      </w:r>
    </w:p>
    <w:p w14:paraId="6428B643" w14:textId="7D70028A" w:rsidR="00C90B3F" w:rsidRDefault="00EF5725" w:rsidP="00C2652B">
      <w:pPr>
        <w:pStyle w:val="ListParagraph"/>
        <w:numPr>
          <w:ilvl w:val="0"/>
          <w:numId w:val="209"/>
        </w:numPr>
      </w:pPr>
      <w:r>
        <w:t>E</w:t>
      </w:r>
      <w:r w:rsidR="00C90B3F">
        <w:t xml:space="preserve">lectricity </w:t>
      </w:r>
      <w:r w:rsidR="00C90B3F" w:rsidRPr="00DF03D0">
        <w:t xml:space="preserve"> </w:t>
      </w:r>
      <w:hyperlink r:id="rId21" w:history="1">
        <w:r w:rsidRPr="00B22602">
          <w:rPr>
            <w:rStyle w:val="Hyperlink"/>
          </w:rPr>
          <w:t>https://moewr.gov.so/energy-2/.accessed</w:t>
        </w:r>
      </w:hyperlink>
      <w:r>
        <w:t xml:space="preserve"> on </w:t>
      </w:r>
      <w:r w:rsidR="00BA765E">
        <w:t>10. Aug</w:t>
      </w:r>
      <w:r>
        <w:t xml:space="preserve"> 2024</w:t>
      </w:r>
      <w:r w:rsidR="008C613F">
        <w:t>.</w:t>
      </w:r>
    </w:p>
    <w:p w14:paraId="08E5099A" w14:textId="6033CCB2" w:rsidR="00C90B3F" w:rsidRDefault="00C90B3F" w:rsidP="00C2652B">
      <w:pPr>
        <w:pStyle w:val="ListParagraph"/>
        <w:numPr>
          <w:ilvl w:val="0"/>
          <w:numId w:val="209"/>
        </w:numPr>
      </w:pPr>
      <w:r>
        <w:t>Decision 17/CP.8 Guidelines for the preparation of national communications from Parties not included in Annex I to the Convention</w:t>
      </w:r>
      <w:r w:rsidR="008C613F">
        <w:t>.</w:t>
      </w:r>
    </w:p>
    <w:p w14:paraId="55AE0394" w14:textId="7BC36C50" w:rsidR="00C90B3F" w:rsidRDefault="00C90B3F" w:rsidP="00C2652B">
      <w:pPr>
        <w:pStyle w:val="ListParagraph"/>
        <w:numPr>
          <w:ilvl w:val="0"/>
          <w:numId w:val="209"/>
        </w:numPr>
      </w:pPr>
      <w:r>
        <w:t>Government of Somalia (GOS) 2021 Updated Nationally Determined Contribution (NDC)</w:t>
      </w:r>
      <w:r w:rsidR="008C613F">
        <w:t>.</w:t>
      </w:r>
    </w:p>
    <w:p w14:paraId="0FCC2C2C" w14:textId="77777777" w:rsidR="00C90B3F" w:rsidRDefault="00C90B3F" w:rsidP="00C2652B">
      <w:pPr>
        <w:pStyle w:val="ListParagraph"/>
        <w:numPr>
          <w:ilvl w:val="0"/>
          <w:numId w:val="209"/>
        </w:numPr>
      </w:pPr>
      <w:r>
        <w:t>Government of Somalia (GOS) 2022 Somalia’s First Biennial Update Report to the United Nations Framework Convention on Climate Change (UNFCC). Ministry of Environment and Climate Change (</w:t>
      </w:r>
      <w:proofErr w:type="spellStart"/>
      <w:r>
        <w:t>MoECC</w:t>
      </w:r>
      <w:proofErr w:type="spellEnd"/>
      <w:r>
        <w:t>), Mogadishu, Somalia.</w:t>
      </w:r>
    </w:p>
    <w:p w14:paraId="26C73A93" w14:textId="1CFDB0AC" w:rsidR="00C90B3F" w:rsidRDefault="00C90B3F" w:rsidP="00C2652B">
      <w:pPr>
        <w:pStyle w:val="ListParagraph"/>
        <w:numPr>
          <w:ilvl w:val="0"/>
          <w:numId w:val="209"/>
        </w:numPr>
      </w:pPr>
      <w:r>
        <w:t>National Development Plan 202</w:t>
      </w:r>
      <w:r w:rsidR="00EC08A6">
        <w:t>0</w:t>
      </w:r>
      <w:r>
        <w:t xml:space="preserve"> to 2024</w:t>
      </w:r>
      <w:r w:rsidR="008C613F">
        <w:t>.</w:t>
      </w:r>
    </w:p>
    <w:p w14:paraId="441EE1C8" w14:textId="77777777" w:rsidR="00C90B3F" w:rsidRDefault="00C90B3F" w:rsidP="00C2652B">
      <w:pPr>
        <w:pStyle w:val="ListParagraph"/>
        <w:numPr>
          <w:ilvl w:val="0"/>
          <w:numId w:val="209"/>
        </w:numPr>
      </w:pPr>
      <w:proofErr w:type="spellStart"/>
      <w:r>
        <w:t>Somlai’s</w:t>
      </w:r>
      <w:proofErr w:type="spellEnd"/>
      <w:r>
        <w:t xml:space="preserve"> National Adaptation Plan (NAP) Framework 2022</w:t>
      </w:r>
    </w:p>
    <w:p w14:paraId="441E6FF1" w14:textId="06418DC1" w:rsidR="00D711C0" w:rsidRDefault="00D711C0" w:rsidP="00C2652B">
      <w:pPr>
        <w:pStyle w:val="ListParagraph"/>
        <w:numPr>
          <w:ilvl w:val="0"/>
          <w:numId w:val="209"/>
        </w:numPr>
      </w:pPr>
      <w:r>
        <w:t xml:space="preserve">Somalia Initial </w:t>
      </w:r>
      <w:r w:rsidR="003E6FEA">
        <w:t>N</w:t>
      </w:r>
      <w:r>
        <w:t xml:space="preserve">ational </w:t>
      </w:r>
      <w:r w:rsidR="008C613F">
        <w:t>Communication.</w:t>
      </w:r>
    </w:p>
    <w:p w14:paraId="6FC8A153" w14:textId="34DD9881" w:rsidR="00C90B3F" w:rsidRDefault="00C90B3F" w:rsidP="00C2652B">
      <w:pPr>
        <w:pStyle w:val="ListParagraph"/>
        <w:numPr>
          <w:ilvl w:val="0"/>
          <w:numId w:val="209"/>
        </w:numPr>
      </w:pPr>
      <w:r>
        <w:t>Somalia National Action Plan (NAP) on Combating Antimicrobial Resistance (AMR) 2020</w:t>
      </w:r>
      <w:r w:rsidR="008C613F">
        <w:t>.</w:t>
      </w:r>
    </w:p>
    <w:p w14:paraId="7EE1EE07" w14:textId="73DE0238" w:rsidR="00C90B3F" w:rsidRDefault="00C90B3F" w:rsidP="00C2652B">
      <w:pPr>
        <w:pStyle w:val="ListParagraph"/>
        <w:numPr>
          <w:ilvl w:val="0"/>
          <w:numId w:val="209"/>
        </w:numPr>
      </w:pPr>
      <w:r>
        <w:t>Updated Nationally Determined Contribution (NDC) 2021</w:t>
      </w:r>
      <w:r w:rsidR="008C613F">
        <w:t>.</w:t>
      </w:r>
    </w:p>
    <w:p w14:paraId="3C756C91" w14:textId="3B469C10" w:rsidR="00C90B3F" w:rsidRDefault="00C90B3F" w:rsidP="00C2652B">
      <w:pPr>
        <w:pStyle w:val="ListParagraph"/>
        <w:numPr>
          <w:ilvl w:val="0"/>
          <w:numId w:val="209"/>
        </w:numPr>
      </w:pPr>
      <w:r>
        <w:t>Somalia Social Protection Policy 2019</w:t>
      </w:r>
      <w:r w:rsidR="008C613F">
        <w:t>.</w:t>
      </w:r>
    </w:p>
    <w:p w14:paraId="7FD2D169" w14:textId="37B8AEE1" w:rsidR="00C90B3F" w:rsidRDefault="00C90B3F" w:rsidP="00C2652B">
      <w:pPr>
        <w:pStyle w:val="ListParagraph"/>
        <w:numPr>
          <w:ilvl w:val="0"/>
          <w:numId w:val="209"/>
        </w:numPr>
      </w:pPr>
      <w:r>
        <w:t>World bank</w:t>
      </w:r>
      <w:r w:rsidR="00EF5725">
        <w:t xml:space="preserve"> </w:t>
      </w:r>
      <w:hyperlink r:id="rId22" w:history="1">
        <w:r w:rsidR="00EF5725" w:rsidRPr="00B22602">
          <w:rPr>
            <w:rStyle w:val="Hyperlink"/>
          </w:rPr>
          <w:t>https://data.worldbank.org/indicator/SP.POP.TOTL?locations=SO</w:t>
        </w:r>
      </w:hyperlink>
      <w:r w:rsidR="00EF5725">
        <w:t xml:space="preserve">: </w:t>
      </w:r>
      <w:r w:rsidR="00D711C0">
        <w:t>accessed</w:t>
      </w:r>
      <w:r w:rsidR="00EF5725">
        <w:t xml:space="preserve"> on 8</w:t>
      </w:r>
      <w:r w:rsidR="00EF5725" w:rsidRPr="00BA765E">
        <w:rPr>
          <w:vertAlign w:val="superscript"/>
        </w:rPr>
        <w:t>th</w:t>
      </w:r>
      <w:r w:rsidR="00EF5725">
        <w:t xml:space="preserve"> Aug.2024</w:t>
      </w:r>
      <w:r w:rsidR="008C613F">
        <w:t>.</w:t>
      </w:r>
    </w:p>
    <w:p w14:paraId="6495A1D2" w14:textId="05A06D76" w:rsidR="00EF5725" w:rsidRDefault="00000000" w:rsidP="00C2652B">
      <w:pPr>
        <w:pStyle w:val="ListParagraph"/>
        <w:numPr>
          <w:ilvl w:val="0"/>
          <w:numId w:val="209"/>
        </w:numPr>
      </w:pPr>
      <w:hyperlink r:id="rId23" w:history="1">
        <w:r w:rsidR="00790FFB" w:rsidRPr="00790FFB">
          <w:rPr>
            <w:rStyle w:val="Hyperlink"/>
            <w:b/>
            <w:bCs/>
          </w:rPr>
          <w:t>https://moewr.gov.so/crewr-project/</w:t>
        </w:r>
      </w:hyperlink>
      <w:r w:rsidR="00790FFB">
        <w:t xml:space="preserve"> accessed on 25 July 2024</w:t>
      </w:r>
      <w:r w:rsidR="008C613F">
        <w:t>.</w:t>
      </w:r>
    </w:p>
    <w:p w14:paraId="7DCC63EF" w14:textId="1BE7D61E" w:rsidR="002B0B6B" w:rsidRPr="00053CBD" w:rsidRDefault="00000000" w:rsidP="008C613F">
      <w:pPr>
        <w:pStyle w:val="ListParagraph"/>
        <w:numPr>
          <w:ilvl w:val="0"/>
          <w:numId w:val="209"/>
        </w:numPr>
      </w:pPr>
      <w:hyperlink r:id="rId24" w:history="1">
        <w:r w:rsidR="002B0B6B" w:rsidRPr="00B22602">
          <w:rPr>
            <w:rStyle w:val="Hyperlink"/>
          </w:rPr>
          <w:t>https://sesrp.moewr.gov.so/</w:t>
        </w:r>
      </w:hyperlink>
      <w:r w:rsidR="002B0B6B">
        <w:t xml:space="preserve"> Accessed on 17 July 2024</w:t>
      </w:r>
      <w:r w:rsidR="008C613F">
        <w:t xml:space="preserve">. </w:t>
      </w:r>
    </w:p>
    <w:p w14:paraId="687EC615" w14:textId="77777777" w:rsidR="00C90B3F" w:rsidRDefault="00C90B3F" w:rsidP="00C90B3F">
      <w:pPr>
        <w:rPr>
          <w:rFonts w:ascii="Cambria" w:hAnsi="Cambria"/>
          <w:b/>
        </w:rPr>
      </w:pPr>
    </w:p>
    <w:p w14:paraId="45F73791" w14:textId="77777777" w:rsidR="008C613F" w:rsidRDefault="008C613F" w:rsidP="00C90B3F">
      <w:pPr>
        <w:rPr>
          <w:rFonts w:ascii="Cambria" w:hAnsi="Cambria"/>
          <w:b/>
        </w:rPr>
      </w:pPr>
    </w:p>
    <w:p w14:paraId="3AB1F15E" w14:textId="77777777" w:rsidR="008C613F" w:rsidRDefault="008C613F" w:rsidP="00C90B3F">
      <w:pPr>
        <w:rPr>
          <w:rFonts w:ascii="Cambria" w:hAnsi="Cambria"/>
          <w:b/>
        </w:rPr>
      </w:pPr>
    </w:p>
    <w:p w14:paraId="3691A5C5" w14:textId="77777777" w:rsidR="008C613F" w:rsidRDefault="008C613F" w:rsidP="00C90B3F">
      <w:pPr>
        <w:rPr>
          <w:rFonts w:ascii="Cambria" w:hAnsi="Cambria"/>
          <w:b/>
        </w:rPr>
      </w:pPr>
    </w:p>
    <w:p w14:paraId="514CFA90" w14:textId="77777777" w:rsidR="008C613F" w:rsidRDefault="008C613F" w:rsidP="00C90B3F">
      <w:pPr>
        <w:rPr>
          <w:rFonts w:ascii="Cambria" w:hAnsi="Cambria"/>
          <w:b/>
        </w:rPr>
      </w:pPr>
    </w:p>
    <w:p w14:paraId="3D036C1F" w14:textId="77777777" w:rsidR="008C613F" w:rsidRDefault="008C613F" w:rsidP="00C90B3F">
      <w:pPr>
        <w:rPr>
          <w:rFonts w:ascii="Cambria" w:hAnsi="Cambria"/>
          <w:b/>
        </w:rPr>
      </w:pPr>
    </w:p>
    <w:p w14:paraId="6EF8956D" w14:textId="77777777" w:rsidR="00686553" w:rsidRDefault="00686553" w:rsidP="00C90B3F">
      <w:pPr>
        <w:rPr>
          <w:rFonts w:ascii="Cambria" w:hAnsi="Cambria"/>
          <w:b/>
        </w:rPr>
      </w:pPr>
    </w:p>
    <w:p w14:paraId="35CD045D" w14:textId="77777777" w:rsidR="008C613F" w:rsidRDefault="008C613F" w:rsidP="00C90B3F">
      <w:pPr>
        <w:rPr>
          <w:rFonts w:ascii="Cambria" w:hAnsi="Cambria"/>
          <w:b/>
        </w:rPr>
      </w:pPr>
    </w:p>
    <w:p w14:paraId="14FFAFF4" w14:textId="77777777" w:rsidR="008C613F" w:rsidRDefault="008C613F" w:rsidP="00C90B3F">
      <w:pPr>
        <w:rPr>
          <w:rFonts w:ascii="Cambria" w:hAnsi="Cambria"/>
          <w:b/>
        </w:rPr>
      </w:pPr>
    </w:p>
    <w:p w14:paraId="0C81E49B" w14:textId="77777777" w:rsidR="008C613F" w:rsidRDefault="008C613F" w:rsidP="00C90B3F">
      <w:pPr>
        <w:rPr>
          <w:rFonts w:ascii="Cambria" w:hAnsi="Cambria"/>
          <w:b/>
        </w:rPr>
      </w:pPr>
    </w:p>
    <w:p w14:paraId="582E1BCE" w14:textId="77777777" w:rsidR="00C90B3F" w:rsidRDefault="00C90B3F" w:rsidP="00C90B3F">
      <w:pPr>
        <w:rPr>
          <w:ins w:id="507" w:author="Nabil Youssuf Abdi" w:date="2024-11-06T14:03:00Z"/>
          <w:rFonts w:ascii="Cambria" w:hAnsi="Cambria"/>
          <w:b/>
        </w:rPr>
      </w:pPr>
    </w:p>
    <w:p w14:paraId="6B92E896" w14:textId="77777777" w:rsidR="00985A0D" w:rsidRDefault="00985A0D" w:rsidP="00C90B3F">
      <w:pPr>
        <w:rPr>
          <w:ins w:id="508" w:author="Nabil Youssuf Abdi" w:date="2024-11-06T14:03:00Z"/>
          <w:rFonts w:ascii="Cambria" w:hAnsi="Cambria"/>
          <w:b/>
        </w:rPr>
      </w:pPr>
    </w:p>
    <w:p w14:paraId="443621BB" w14:textId="77777777" w:rsidR="00985A0D" w:rsidRDefault="00985A0D" w:rsidP="00C90B3F">
      <w:pPr>
        <w:rPr>
          <w:ins w:id="509" w:author="Nabil Youssuf Abdi" w:date="2024-11-06T14:03:00Z"/>
          <w:rFonts w:ascii="Cambria" w:hAnsi="Cambria"/>
          <w:b/>
        </w:rPr>
      </w:pPr>
    </w:p>
    <w:p w14:paraId="3A2F5B0A" w14:textId="77777777" w:rsidR="00985A0D" w:rsidRDefault="00985A0D" w:rsidP="00C90B3F">
      <w:pPr>
        <w:rPr>
          <w:ins w:id="510" w:author="Nabil Youssuf Abdi" w:date="2024-11-06T14:03:00Z"/>
          <w:rFonts w:ascii="Cambria" w:hAnsi="Cambria"/>
          <w:b/>
        </w:rPr>
      </w:pPr>
    </w:p>
    <w:p w14:paraId="75BA5DB2" w14:textId="77777777" w:rsidR="00985A0D" w:rsidRDefault="00985A0D" w:rsidP="00C90B3F">
      <w:pPr>
        <w:rPr>
          <w:ins w:id="511" w:author="Nabil Youssuf Abdi" w:date="2024-11-06T14:03:00Z"/>
          <w:rFonts w:ascii="Cambria" w:hAnsi="Cambria"/>
          <w:b/>
        </w:rPr>
      </w:pPr>
    </w:p>
    <w:p w14:paraId="11A8E2D7" w14:textId="77777777" w:rsidR="00985A0D" w:rsidRDefault="00985A0D" w:rsidP="00C90B3F">
      <w:pPr>
        <w:rPr>
          <w:ins w:id="512" w:author="Nabil Youssuf Abdi" w:date="2024-11-06T14:03:00Z"/>
          <w:rFonts w:ascii="Cambria" w:hAnsi="Cambria"/>
          <w:b/>
        </w:rPr>
      </w:pPr>
    </w:p>
    <w:p w14:paraId="2DF111B4" w14:textId="77777777" w:rsidR="00985A0D" w:rsidRDefault="00985A0D" w:rsidP="00C90B3F">
      <w:pPr>
        <w:rPr>
          <w:rFonts w:ascii="Cambria" w:hAnsi="Cambria"/>
          <w:b/>
        </w:rPr>
      </w:pPr>
    </w:p>
    <w:p w14:paraId="4C62CB26" w14:textId="0E38C163" w:rsidR="00C90B3F" w:rsidRPr="00292113" w:rsidRDefault="00C90B3F" w:rsidP="009C5A61">
      <w:pPr>
        <w:pStyle w:val="Heading1"/>
        <w:numPr>
          <w:ilvl w:val="0"/>
          <w:numId w:val="0"/>
        </w:numPr>
        <w:ind w:left="432" w:hanging="432"/>
      </w:pPr>
      <w:bookmarkStart w:id="513" w:name="_Toc174465726"/>
      <w:r>
        <w:lastRenderedPageBreak/>
        <w:t xml:space="preserve">ANNEX </w:t>
      </w:r>
      <w:r w:rsidR="009C5A61">
        <w:t>V</w:t>
      </w:r>
      <w:r>
        <w:t xml:space="preserve"> </w:t>
      </w:r>
      <w:r w:rsidRPr="00292113">
        <w:t>TERMS OF REFERENCES FOR PROJECT PERSONNEL</w:t>
      </w:r>
      <w:bookmarkEnd w:id="513"/>
    </w:p>
    <w:p w14:paraId="051850A4" w14:textId="77777777" w:rsidR="00C90B3F" w:rsidRPr="005D2BD0" w:rsidRDefault="00C90B3F" w:rsidP="00C90B3F">
      <w:pPr>
        <w:spacing w:line="276" w:lineRule="auto"/>
        <w:jc w:val="both"/>
        <w:rPr>
          <w:rFonts w:ascii="Cambria" w:hAnsi="Cambria"/>
        </w:rPr>
      </w:pPr>
    </w:p>
    <w:p w14:paraId="10DA6345" w14:textId="77777777" w:rsidR="00C90B3F" w:rsidRPr="005D2BD0" w:rsidRDefault="00C90B3F" w:rsidP="007B693A">
      <w:pPr>
        <w:autoSpaceDE w:val="0"/>
        <w:adjustRightInd w:val="0"/>
        <w:spacing w:line="276" w:lineRule="auto"/>
        <w:jc w:val="both"/>
        <w:rPr>
          <w:rFonts w:ascii="Cambria" w:hAnsi="Cambria"/>
          <w:b/>
        </w:rPr>
      </w:pPr>
      <w:r w:rsidRPr="005D2BD0">
        <w:rPr>
          <w:rFonts w:ascii="Cambria" w:hAnsi="Cambria"/>
          <w:b/>
        </w:rPr>
        <w:t xml:space="preserve">PROJECT STEERING COMMITTEE </w:t>
      </w:r>
    </w:p>
    <w:p w14:paraId="251F10AE" w14:textId="77777777" w:rsidR="00C90B3F" w:rsidRPr="005D2BD0" w:rsidRDefault="00C90B3F" w:rsidP="00C90B3F">
      <w:pPr>
        <w:spacing w:after="120"/>
        <w:rPr>
          <w:rStyle w:val="st"/>
          <w:rFonts w:ascii="Cambria" w:eastAsiaTheme="minorHAnsi" w:hAnsi="Cambria"/>
          <w:b/>
        </w:rPr>
      </w:pPr>
      <w:r w:rsidRPr="005D2BD0">
        <w:rPr>
          <w:rStyle w:val="st"/>
          <w:rFonts w:ascii="Cambria" w:eastAsiaTheme="minorHAnsi" w:hAnsi="Cambria"/>
          <w:b/>
        </w:rPr>
        <w:t>Background</w:t>
      </w:r>
    </w:p>
    <w:p w14:paraId="33CFA90C" w14:textId="64A688E4" w:rsidR="00C90B3F" w:rsidRPr="005D2BD0" w:rsidRDefault="00C90B3F" w:rsidP="00C90B3F">
      <w:pPr>
        <w:spacing w:after="120" w:line="276" w:lineRule="auto"/>
        <w:jc w:val="both"/>
        <w:rPr>
          <w:rFonts w:ascii="Cambria" w:hAnsi="Cambria"/>
        </w:rPr>
      </w:pPr>
      <w:r w:rsidRPr="005D2BD0">
        <w:rPr>
          <w:rStyle w:val="st"/>
          <w:rFonts w:ascii="Cambria" w:eastAsiaTheme="minorHAnsi" w:hAnsi="Cambria"/>
        </w:rPr>
        <w:t xml:space="preserve">A </w:t>
      </w:r>
      <w:r w:rsidRPr="005D2BD0">
        <w:rPr>
          <w:rStyle w:val="Emphasis"/>
          <w:rFonts w:ascii="Cambria" w:hAnsi="Cambria"/>
        </w:rPr>
        <w:t>project steering committee</w:t>
      </w:r>
      <w:r w:rsidRPr="005D2BD0">
        <w:rPr>
          <w:rStyle w:val="st"/>
          <w:rFonts w:ascii="Cambria" w:eastAsiaTheme="minorHAnsi" w:hAnsi="Cambria"/>
        </w:rPr>
        <w:t xml:space="preserve"> is a key body within the governance structure of any project. It is usually responsible for the strategic as well as tactical issues associated with the</w:t>
      </w:r>
      <w:r w:rsidRPr="005D2BD0">
        <w:rPr>
          <w:rStyle w:val="st"/>
          <w:rFonts w:ascii="Cambria" w:eastAsiaTheme="minorHAnsi" w:hAnsi="Cambria"/>
          <w:i/>
        </w:rPr>
        <w:t xml:space="preserve"> </w:t>
      </w:r>
      <w:r w:rsidRPr="005D2BD0">
        <w:rPr>
          <w:rStyle w:val="Emphasis"/>
          <w:rFonts w:ascii="Cambria" w:hAnsi="Cambria"/>
        </w:rPr>
        <w:t>project</w:t>
      </w:r>
      <w:r w:rsidRPr="005D2BD0">
        <w:rPr>
          <w:rStyle w:val="st"/>
          <w:rFonts w:ascii="Cambria" w:eastAsiaTheme="minorHAnsi" w:hAnsi="Cambria"/>
        </w:rPr>
        <w:t xml:space="preserve"> that are essential to ensuring the delivery of the </w:t>
      </w:r>
      <w:r w:rsidRPr="005D2BD0">
        <w:rPr>
          <w:rStyle w:val="Emphasis"/>
          <w:rFonts w:ascii="Cambria" w:hAnsi="Cambria"/>
        </w:rPr>
        <w:t>project</w:t>
      </w:r>
      <w:r w:rsidRPr="005D2BD0">
        <w:rPr>
          <w:rStyle w:val="st"/>
          <w:rFonts w:ascii="Cambria" w:eastAsiaTheme="minorHAnsi" w:hAnsi="Cambria"/>
          <w:i/>
        </w:rPr>
        <w:t xml:space="preserve"> </w:t>
      </w:r>
      <w:r w:rsidRPr="005D2BD0">
        <w:rPr>
          <w:rStyle w:val="st"/>
          <w:rFonts w:ascii="Cambria" w:eastAsiaTheme="minorHAnsi" w:hAnsi="Cambria"/>
        </w:rPr>
        <w:t xml:space="preserve">outputs and the attainment of </w:t>
      </w:r>
      <w:r w:rsidRPr="005D2BD0">
        <w:rPr>
          <w:rStyle w:val="Emphasis"/>
          <w:rFonts w:ascii="Cambria" w:hAnsi="Cambria"/>
        </w:rPr>
        <w:t>project</w:t>
      </w:r>
      <w:r w:rsidRPr="005D2BD0">
        <w:rPr>
          <w:rStyle w:val="st"/>
          <w:rFonts w:ascii="Cambria" w:eastAsiaTheme="minorHAnsi" w:hAnsi="Cambria"/>
          <w:i/>
        </w:rPr>
        <w:t xml:space="preserve"> </w:t>
      </w:r>
      <w:r w:rsidRPr="005D2BD0">
        <w:rPr>
          <w:rStyle w:val="st"/>
          <w:rFonts w:ascii="Cambria" w:eastAsiaTheme="minorHAnsi" w:hAnsi="Cambria"/>
        </w:rPr>
        <w:t xml:space="preserve">outcomes. </w:t>
      </w:r>
      <w:r w:rsidRPr="005D2BD0">
        <w:rPr>
          <w:rFonts w:ascii="Cambria" w:hAnsi="Cambria"/>
        </w:rPr>
        <w:t xml:space="preserve">The Steering Committee provides support, </w:t>
      </w:r>
      <w:del w:id="514" w:author="Nabil Youssuf Abdi" w:date="2024-11-06T14:04:00Z">
        <w:r w:rsidRPr="005D2BD0" w:rsidDel="00985A0D">
          <w:rPr>
            <w:rFonts w:ascii="Cambria" w:hAnsi="Cambria"/>
          </w:rPr>
          <w:delText>guidance</w:delText>
        </w:r>
      </w:del>
      <w:ins w:id="515" w:author="Nabil Youssuf Abdi" w:date="2024-11-06T14:04:00Z">
        <w:r w:rsidR="00985A0D" w:rsidRPr="005D2BD0">
          <w:rPr>
            <w:rFonts w:ascii="Cambria" w:hAnsi="Cambria"/>
          </w:rPr>
          <w:t>guidance,</w:t>
        </w:r>
      </w:ins>
      <w:r w:rsidRPr="005D2BD0">
        <w:rPr>
          <w:rFonts w:ascii="Cambria" w:hAnsi="Cambria"/>
        </w:rPr>
        <w:t xml:space="preserve"> and oversight of progress to both the higher levels and the lower </w:t>
      </w:r>
      <w:del w:id="516" w:author="Nabil Youssuf Abdi" w:date="2024-11-06T14:04:00Z">
        <w:r w:rsidRPr="005D2BD0" w:rsidDel="00985A0D">
          <w:rPr>
            <w:rFonts w:ascii="Cambria" w:hAnsi="Cambria"/>
          </w:rPr>
          <w:delText>levels</w:delText>
        </w:r>
      </w:del>
      <w:ins w:id="517" w:author="Nabil Youssuf Abdi" w:date="2024-11-06T14:04:00Z">
        <w:r w:rsidR="00985A0D" w:rsidRPr="005D2BD0">
          <w:rPr>
            <w:rFonts w:ascii="Cambria" w:hAnsi="Cambria"/>
          </w:rPr>
          <w:t>levels.</w:t>
        </w:r>
      </w:ins>
      <w:r w:rsidRPr="005D2BD0">
        <w:rPr>
          <w:rFonts w:ascii="Cambria" w:hAnsi="Cambria"/>
        </w:rPr>
        <w:t xml:space="preserve"> </w:t>
      </w:r>
    </w:p>
    <w:p w14:paraId="4094EFED" w14:textId="77777777" w:rsidR="00C90B3F" w:rsidRPr="005D2BD0" w:rsidRDefault="00C90B3F" w:rsidP="00C90B3F">
      <w:pPr>
        <w:spacing w:after="120" w:line="276" w:lineRule="auto"/>
        <w:jc w:val="both"/>
        <w:rPr>
          <w:rFonts w:ascii="Cambria" w:hAnsi="Cambria"/>
          <w:b/>
        </w:rPr>
      </w:pPr>
      <w:r w:rsidRPr="005D2BD0">
        <w:rPr>
          <w:rFonts w:ascii="Cambria" w:hAnsi="Cambria"/>
          <w:b/>
        </w:rPr>
        <w:t>Duties</w:t>
      </w:r>
    </w:p>
    <w:p w14:paraId="2CC52446" w14:textId="77777777" w:rsidR="00C90B3F" w:rsidRPr="005D2BD0" w:rsidRDefault="00C90B3F" w:rsidP="00C90B3F">
      <w:pPr>
        <w:spacing w:after="120" w:line="276" w:lineRule="auto"/>
        <w:jc w:val="both"/>
        <w:rPr>
          <w:rFonts w:ascii="Cambria" w:hAnsi="Cambria"/>
        </w:rPr>
      </w:pPr>
      <w:r w:rsidRPr="005D2BD0">
        <w:rPr>
          <w:rFonts w:ascii="Cambria" w:hAnsi="Cambria"/>
        </w:rPr>
        <w:t xml:space="preserve">The </w:t>
      </w:r>
      <w:r w:rsidRPr="005D2BD0">
        <w:rPr>
          <w:rStyle w:val="Emphasis"/>
          <w:rFonts w:ascii="Cambria" w:hAnsi="Cambria"/>
        </w:rPr>
        <w:t>steering committee</w:t>
      </w:r>
      <w:r w:rsidRPr="005D2BD0">
        <w:rPr>
          <w:rStyle w:val="st"/>
          <w:rFonts w:ascii="Cambria" w:eastAsiaTheme="minorHAnsi" w:hAnsi="Cambria"/>
        </w:rPr>
        <w:t xml:space="preserve"> </w:t>
      </w:r>
      <w:r w:rsidRPr="005D2BD0">
        <w:rPr>
          <w:rFonts w:ascii="Cambria" w:hAnsi="Cambria"/>
        </w:rPr>
        <w:t>will be responsible for supervising the project budget and implementation plan.  This will include evaluating the project outputs to ensure project activities are being carried out in a timely manner. Its detailed responsibilities shall include:</w:t>
      </w:r>
    </w:p>
    <w:p w14:paraId="220D6EB8" w14:textId="3C89AFC0" w:rsidR="00C90B3F" w:rsidRPr="005D2BD0" w:rsidRDefault="00C90B3F" w:rsidP="00C90B3F">
      <w:pPr>
        <w:numPr>
          <w:ilvl w:val="0"/>
          <w:numId w:val="33"/>
        </w:numPr>
        <w:autoSpaceDE w:val="0"/>
        <w:adjustRightInd w:val="0"/>
        <w:spacing w:after="120" w:line="276" w:lineRule="auto"/>
        <w:jc w:val="both"/>
        <w:rPr>
          <w:rFonts w:ascii="Cambria" w:hAnsi="Cambria"/>
        </w:rPr>
      </w:pPr>
      <w:r w:rsidRPr="005D2BD0">
        <w:rPr>
          <w:rFonts w:ascii="Cambria" w:hAnsi="Cambria"/>
        </w:rPr>
        <w:t xml:space="preserve">Monitor, evaluate and provide advice and guidance during the implementation of the </w:t>
      </w:r>
      <w:del w:id="518" w:author="Nabil Youssuf Abdi" w:date="2024-11-06T14:04:00Z">
        <w:r w:rsidRPr="005D2BD0" w:rsidDel="00985A0D">
          <w:rPr>
            <w:rFonts w:ascii="Cambria" w:hAnsi="Cambria"/>
          </w:rPr>
          <w:delText>project;</w:delText>
        </w:r>
      </w:del>
      <w:ins w:id="519" w:author="Nabil Youssuf Abdi" w:date="2024-11-06T14:04:00Z">
        <w:r w:rsidR="00985A0D" w:rsidRPr="005D2BD0">
          <w:rPr>
            <w:rFonts w:ascii="Cambria" w:hAnsi="Cambria"/>
          </w:rPr>
          <w:t>project.</w:t>
        </w:r>
      </w:ins>
    </w:p>
    <w:p w14:paraId="785D41C9" w14:textId="5F49FE88" w:rsidR="00C90B3F" w:rsidRPr="005D2BD0" w:rsidRDefault="00C90B3F" w:rsidP="00C90B3F">
      <w:pPr>
        <w:numPr>
          <w:ilvl w:val="0"/>
          <w:numId w:val="33"/>
        </w:numPr>
        <w:autoSpaceDE w:val="0"/>
        <w:adjustRightInd w:val="0"/>
        <w:spacing w:after="120" w:line="276" w:lineRule="auto"/>
        <w:jc w:val="both"/>
        <w:rPr>
          <w:rFonts w:ascii="Cambria" w:hAnsi="Cambria"/>
        </w:rPr>
      </w:pPr>
      <w:r w:rsidRPr="005D2BD0">
        <w:rPr>
          <w:rFonts w:ascii="Cambria" w:hAnsi="Cambria"/>
        </w:rPr>
        <w:t>Oversee the work of the Project</w:t>
      </w:r>
      <w:r>
        <w:rPr>
          <w:rFonts w:ascii="Cambria" w:hAnsi="Cambria"/>
        </w:rPr>
        <w:t xml:space="preserve"> I </w:t>
      </w:r>
      <w:r w:rsidRPr="005D2BD0">
        <w:rPr>
          <w:rFonts w:ascii="Cambria" w:hAnsi="Cambria"/>
        </w:rPr>
        <w:t xml:space="preserve">Unit in preparing the National Communication </w:t>
      </w:r>
      <w:del w:id="520" w:author="Nabil Youssuf Abdi" w:date="2024-11-06T14:04:00Z">
        <w:r w:rsidRPr="005D2BD0" w:rsidDel="00985A0D">
          <w:rPr>
            <w:rFonts w:ascii="Cambria" w:hAnsi="Cambria"/>
          </w:rPr>
          <w:delText>Report;</w:delText>
        </w:r>
      </w:del>
      <w:ins w:id="521" w:author="Nabil Youssuf Abdi" w:date="2024-11-06T14:04:00Z">
        <w:r w:rsidR="00985A0D" w:rsidRPr="005D2BD0">
          <w:rPr>
            <w:rFonts w:ascii="Cambria" w:hAnsi="Cambria"/>
          </w:rPr>
          <w:t>Report.</w:t>
        </w:r>
      </w:ins>
    </w:p>
    <w:p w14:paraId="2CB1BE06" w14:textId="6E0D623C" w:rsidR="00C90B3F" w:rsidRPr="005D2BD0" w:rsidRDefault="00C90B3F" w:rsidP="00C90B3F">
      <w:pPr>
        <w:numPr>
          <w:ilvl w:val="0"/>
          <w:numId w:val="33"/>
        </w:numPr>
        <w:autoSpaceDE w:val="0"/>
        <w:adjustRightInd w:val="0"/>
        <w:spacing w:after="120" w:line="276" w:lineRule="auto"/>
        <w:jc w:val="both"/>
        <w:rPr>
          <w:rFonts w:ascii="Cambria" w:hAnsi="Cambria"/>
        </w:rPr>
      </w:pPr>
      <w:r w:rsidRPr="005D2BD0">
        <w:rPr>
          <w:rFonts w:ascii="Cambria" w:hAnsi="Cambria"/>
        </w:rPr>
        <w:t xml:space="preserve">Ensure that the development of the </w:t>
      </w:r>
      <w:r w:rsidR="00126727">
        <w:rPr>
          <w:rFonts w:ascii="Cambria" w:hAnsi="Cambria"/>
        </w:rPr>
        <w:t>SNC</w:t>
      </w:r>
      <w:r w:rsidRPr="005D2BD0">
        <w:rPr>
          <w:rFonts w:ascii="Cambria" w:hAnsi="Cambria"/>
        </w:rPr>
        <w:t xml:space="preserve"> is in conformity with the UNFCCC guidelines in Annex III of decision 2/CP.</w:t>
      </w:r>
      <w:proofErr w:type="gramStart"/>
      <w:r w:rsidRPr="005D2BD0">
        <w:rPr>
          <w:rFonts w:ascii="Cambria" w:hAnsi="Cambria"/>
        </w:rPr>
        <w:t>17;</w:t>
      </w:r>
      <w:proofErr w:type="gramEnd"/>
    </w:p>
    <w:p w14:paraId="39D3A55A" w14:textId="11CE8938" w:rsidR="00C90B3F" w:rsidRPr="005D2BD0" w:rsidRDefault="00C90B3F" w:rsidP="00C90B3F">
      <w:pPr>
        <w:numPr>
          <w:ilvl w:val="0"/>
          <w:numId w:val="33"/>
        </w:numPr>
        <w:autoSpaceDE w:val="0"/>
        <w:adjustRightInd w:val="0"/>
        <w:spacing w:after="120" w:line="276" w:lineRule="auto"/>
        <w:jc w:val="both"/>
        <w:rPr>
          <w:rFonts w:ascii="Cambria" w:hAnsi="Cambria"/>
        </w:rPr>
      </w:pPr>
      <w:r w:rsidRPr="005D2BD0">
        <w:rPr>
          <w:rFonts w:ascii="Cambria" w:hAnsi="Cambria"/>
        </w:rPr>
        <w:t xml:space="preserve">Formulate necessary measures, where appropriate, to ensure that the proposed project activities and outputs accomplish the project’s </w:t>
      </w:r>
      <w:del w:id="522" w:author="Nabil Youssuf Abdi" w:date="2024-11-06T14:04:00Z">
        <w:r w:rsidRPr="005D2BD0" w:rsidDel="00985A0D">
          <w:rPr>
            <w:rFonts w:ascii="Cambria" w:hAnsi="Cambria"/>
          </w:rPr>
          <w:delText>objectives;</w:delText>
        </w:r>
      </w:del>
      <w:ins w:id="523" w:author="Nabil Youssuf Abdi" w:date="2024-11-06T14:04:00Z">
        <w:r w:rsidR="00985A0D" w:rsidRPr="005D2BD0">
          <w:rPr>
            <w:rFonts w:ascii="Cambria" w:hAnsi="Cambria"/>
          </w:rPr>
          <w:t>objectives.</w:t>
        </w:r>
      </w:ins>
    </w:p>
    <w:p w14:paraId="077B37E1" w14:textId="52114FBD" w:rsidR="00C90B3F" w:rsidRPr="005D2BD0" w:rsidRDefault="00C90B3F" w:rsidP="00C90B3F">
      <w:pPr>
        <w:numPr>
          <w:ilvl w:val="0"/>
          <w:numId w:val="33"/>
        </w:numPr>
        <w:autoSpaceDE w:val="0"/>
        <w:adjustRightInd w:val="0"/>
        <w:spacing w:after="120" w:line="276" w:lineRule="auto"/>
        <w:jc w:val="both"/>
        <w:rPr>
          <w:rFonts w:ascii="Cambria" w:hAnsi="Cambria"/>
        </w:rPr>
      </w:pPr>
      <w:r w:rsidRPr="005D2BD0">
        <w:rPr>
          <w:rFonts w:ascii="Cambria" w:hAnsi="Cambria"/>
        </w:rPr>
        <w:t xml:space="preserve">Provide oversight responsibility to ensure a smooth transition from the current to subsequent National Communication reporting and any other follow-up </w:t>
      </w:r>
      <w:del w:id="524" w:author="Nabil Youssuf Abdi" w:date="2024-11-06T14:04:00Z">
        <w:r w:rsidRPr="005D2BD0" w:rsidDel="00985A0D">
          <w:rPr>
            <w:rFonts w:ascii="Cambria" w:hAnsi="Cambria"/>
          </w:rPr>
          <w:delText>measures</w:delText>
        </w:r>
      </w:del>
      <w:ins w:id="525" w:author="Nabil Youssuf Abdi" w:date="2024-11-06T14:04:00Z">
        <w:r w:rsidR="00985A0D" w:rsidRPr="005D2BD0">
          <w:rPr>
            <w:rFonts w:ascii="Cambria" w:hAnsi="Cambria"/>
          </w:rPr>
          <w:t>measures.</w:t>
        </w:r>
      </w:ins>
    </w:p>
    <w:p w14:paraId="1D1B5F79" w14:textId="09B3D035" w:rsidR="00C90B3F" w:rsidRPr="005D2BD0" w:rsidRDefault="00C90B3F" w:rsidP="00C90B3F">
      <w:pPr>
        <w:numPr>
          <w:ilvl w:val="0"/>
          <w:numId w:val="33"/>
        </w:numPr>
        <w:autoSpaceDE w:val="0"/>
        <w:adjustRightInd w:val="0"/>
        <w:spacing w:after="120" w:line="276" w:lineRule="auto"/>
        <w:jc w:val="both"/>
        <w:rPr>
          <w:rFonts w:ascii="Cambria" w:hAnsi="Cambria"/>
        </w:rPr>
      </w:pPr>
      <w:r w:rsidRPr="005D2BD0">
        <w:rPr>
          <w:rFonts w:ascii="Cambria" w:hAnsi="Cambria"/>
        </w:rPr>
        <w:t xml:space="preserve">Approve the final </w:t>
      </w:r>
      <w:r w:rsidR="00126727">
        <w:rPr>
          <w:rFonts w:ascii="Cambria" w:hAnsi="Cambria"/>
        </w:rPr>
        <w:t>SNC</w:t>
      </w:r>
      <w:r w:rsidRPr="005D2BD0">
        <w:rPr>
          <w:rFonts w:ascii="Cambria" w:hAnsi="Cambria"/>
        </w:rPr>
        <w:t xml:space="preserve"> document for publication and </w:t>
      </w:r>
      <w:del w:id="526" w:author="Nabil Youssuf Abdi" w:date="2024-11-06T14:04:00Z">
        <w:r w:rsidRPr="005D2BD0" w:rsidDel="00985A0D">
          <w:rPr>
            <w:rFonts w:ascii="Cambria" w:hAnsi="Cambria"/>
          </w:rPr>
          <w:delText>submission</w:delText>
        </w:r>
      </w:del>
      <w:ins w:id="527" w:author="Nabil Youssuf Abdi" w:date="2024-11-06T14:04:00Z">
        <w:r w:rsidR="00985A0D" w:rsidRPr="005D2BD0">
          <w:rPr>
            <w:rFonts w:ascii="Cambria" w:hAnsi="Cambria"/>
          </w:rPr>
          <w:t>submission.</w:t>
        </w:r>
      </w:ins>
    </w:p>
    <w:p w14:paraId="3E2A694B" w14:textId="4E1D0E23" w:rsidR="00C90B3F" w:rsidRPr="005D2BD0" w:rsidRDefault="00C90B3F" w:rsidP="00C90B3F">
      <w:pPr>
        <w:numPr>
          <w:ilvl w:val="0"/>
          <w:numId w:val="33"/>
        </w:numPr>
        <w:autoSpaceDE w:val="0"/>
        <w:adjustRightInd w:val="0"/>
        <w:spacing w:after="120" w:line="276" w:lineRule="auto"/>
        <w:jc w:val="both"/>
        <w:rPr>
          <w:rFonts w:ascii="Cambria" w:hAnsi="Cambria"/>
        </w:rPr>
      </w:pPr>
      <w:r w:rsidRPr="005D2BD0">
        <w:rPr>
          <w:rFonts w:ascii="Cambria" w:hAnsi="Cambria"/>
        </w:rPr>
        <w:t xml:space="preserve">Carry out any other responsibilities assigned by the </w:t>
      </w:r>
      <w:commentRangeStart w:id="528"/>
      <w:r w:rsidRPr="005D2BD0">
        <w:rPr>
          <w:rFonts w:ascii="Cambria" w:hAnsi="Cambria"/>
        </w:rPr>
        <w:t>PS</w:t>
      </w:r>
      <w:commentRangeEnd w:id="528"/>
      <w:r w:rsidR="007030BF">
        <w:rPr>
          <w:rStyle w:val="CommentReference"/>
        </w:rPr>
        <w:commentReference w:id="528"/>
      </w:r>
      <w:r w:rsidR="00F45D47">
        <w:rPr>
          <w:rFonts w:ascii="Cambria" w:hAnsi="Cambria"/>
        </w:rPr>
        <w:t>C.</w:t>
      </w:r>
    </w:p>
    <w:p w14:paraId="7A12006C" w14:textId="1DF47F2B" w:rsidR="00C90B3F" w:rsidRDefault="00C90B3F" w:rsidP="00C90B3F">
      <w:pPr>
        <w:spacing w:line="276" w:lineRule="auto"/>
        <w:jc w:val="both"/>
        <w:rPr>
          <w:rFonts w:ascii="Cambria" w:hAnsi="Cambria"/>
        </w:rPr>
      </w:pPr>
    </w:p>
    <w:p w14:paraId="1FA72B8B" w14:textId="77777777" w:rsidR="00C90B3F" w:rsidRDefault="00C90B3F" w:rsidP="00C90B3F">
      <w:r>
        <w:br w:type="page"/>
      </w:r>
    </w:p>
    <w:p w14:paraId="6B3E3428" w14:textId="77777777" w:rsidR="00C90B3F" w:rsidRPr="005D2BD0" w:rsidRDefault="00C90B3F" w:rsidP="007B693A">
      <w:pPr>
        <w:autoSpaceDE w:val="0"/>
        <w:adjustRightInd w:val="0"/>
        <w:spacing w:line="276" w:lineRule="auto"/>
        <w:jc w:val="both"/>
        <w:rPr>
          <w:rFonts w:ascii="Cambria" w:hAnsi="Cambria"/>
          <w:b/>
        </w:rPr>
      </w:pPr>
      <w:r w:rsidRPr="005D2BD0">
        <w:rPr>
          <w:rFonts w:ascii="Cambria" w:hAnsi="Cambria"/>
          <w:b/>
        </w:rPr>
        <w:lastRenderedPageBreak/>
        <w:t>NATIONAL PROJECT COORDINATOR</w:t>
      </w:r>
    </w:p>
    <w:p w14:paraId="4C63D95E" w14:textId="77777777" w:rsidR="00C90B3F" w:rsidRPr="005D2BD0" w:rsidRDefault="00C90B3F" w:rsidP="00C90B3F">
      <w:pPr>
        <w:spacing w:line="276" w:lineRule="auto"/>
        <w:jc w:val="both"/>
        <w:rPr>
          <w:rFonts w:ascii="Cambria" w:hAnsi="Cambria"/>
          <w:b/>
        </w:rPr>
      </w:pPr>
      <w:r w:rsidRPr="005D2BD0">
        <w:rPr>
          <w:rFonts w:ascii="Cambria" w:hAnsi="Cambria"/>
          <w:b/>
        </w:rPr>
        <w:t>Background</w:t>
      </w:r>
    </w:p>
    <w:p w14:paraId="2D96C849" w14:textId="47BF62B2" w:rsidR="00C90B3F" w:rsidRPr="005D2BD0" w:rsidRDefault="00C90B3F" w:rsidP="00C90B3F">
      <w:pPr>
        <w:pStyle w:val="NormalWeb"/>
        <w:spacing w:after="120" w:afterAutospacing="0" w:line="276" w:lineRule="auto"/>
        <w:jc w:val="both"/>
        <w:rPr>
          <w:rFonts w:ascii="Cambria" w:hAnsi="Cambria"/>
        </w:rPr>
      </w:pPr>
      <w:r w:rsidRPr="005D2BD0">
        <w:rPr>
          <w:rFonts w:ascii="Cambria" w:hAnsi="Cambria"/>
        </w:rPr>
        <w:t xml:space="preserve">The project shall administered and organized He/she shall be responsible for the execution of all project activities from the simple activities to more complex plans and within the project. The National Project Coordinator have handled all responsibilities including working closely with UNEP to prepare a comprehensive project implementation plan specifying resources, timeframes and budgets for the </w:t>
      </w:r>
      <w:r w:rsidR="00126727">
        <w:rPr>
          <w:rFonts w:ascii="Cambria" w:hAnsi="Cambria"/>
        </w:rPr>
        <w:t>SNC</w:t>
      </w:r>
      <w:r w:rsidRPr="005D2BD0">
        <w:rPr>
          <w:rFonts w:ascii="Cambria" w:hAnsi="Cambria"/>
        </w:rPr>
        <w:t xml:space="preserve"> project. He/she will perform various coordinating tasks within the project, like schedule and risk management, along with administrative duties, like maintaining project documentation and handling financial queries. He will also be the liaison between the project team and all project stakeholders including government ministries and agencies, development partners CSOs and the public. </w:t>
      </w:r>
    </w:p>
    <w:p w14:paraId="44ECF55E" w14:textId="2BB418E1" w:rsidR="00615502" w:rsidRPr="00985A0D" w:rsidDel="00985A0D" w:rsidRDefault="00615502" w:rsidP="00C90B3F">
      <w:pPr>
        <w:spacing w:after="120" w:line="276" w:lineRule="auto"/>
        <w:jc w:val="both"/>
        <w:rPr>
          <w:del w:id="529" w:author="Nabil Youssuf Abdi" w:date="2024-11-06T14:05:00Z"/>
          <w:rFonts w:ascii="Cambria" w:hAnsi="Cambria"/>
          <w:b/>
          <w:sz w:val="12"/>
          <w:szCs w:val="12"/>
          <w:rPrChange w:id="530" w:author="Nabil Youssuf Abdi" w:date="2024-11-06T14:05:00Z">
            <w:rPr>
              <w:del w:id="531" w:author="Nabil Youssuf Abdi" w:date="2024-11-06T14:05:00Z"/>
              <w:rFonts w:ascii="Cambria" w:hAnsi="Cambria"/>
              <w:b/>
            </w:rPr>
          </w:rPrChange>
        </w:rPr>
      </w:pPr>
    </w:p>
    <w:p w14:paraId="44FCB44E" w14:textId="77777777" w:rsidR="00985A0D" w:rsidRDefault="00985A0D" w:rsidP="00C90B3F">
      <w:pPr>
        <w:spacing w:after="120" w:line="276" w:lineRule="auto"/>
        <w:jc w:val="both"/>
        <w:rPr>
          <w:ins w:id="532" w:author="Nabil Youssuf Abdi" w:date="2024-11-06T14:05:00Z"/>
          <w:rFonts w:ascii="Cambria" w:hAnsi="Cambria"/>
          <w:b/>
        </w:rPr>
      </w:pPr>
    </w:p>
    <w:p w14:paraId="7B71F07B" w14:textId="4D9E179D" w:rsidR="00C90B3F" w:rsidRPr="005D2BD0" w:rsidRDefault="00C90B3F" w:rsidP="00C90B3F">
      <w:pPr>
        <w:spacing w:after="120" w:line="276" w:lineRule="auto"/>
        <w:jc w:val="both"/>
        <w:rPr>
          <w:rFonts w:ascii="Cambria" w:hAnsi="Cambria"/>
        </w:rPr>
      </w:pPr>
      <w:r w:rsidRPr="005D2BD0">
        <w:rPr>
          <w:rFonts w:ascii="Cambria" w:hAnsi="Cambria"/>
          <w:b/>
        </w:rPr>
        <w:t>Duties</w:t>
      </w:r>
      <w:r w:rsidRPr="005D2BD0">
        <w:rPr>
          <w:rFonts w:ascii="Cambria" w:hAnsi="Cambria"/>
        </w:rPr>
        <w:t>:</w:t>
      </w:r>
    </w:p>
    <w:p w14:paraId="5D239F1C" w14:textId="71A76182" w:rsidR="00C90B3F" w:rsidRPr="005D2BD0" w:rsidRDefault="00C90B3F" w:rsidP="008C613F">
      <w:pPr>
        <w:spacing w:after="120" w:line="276" w:lineRule="auto"/>
        <w:jc w:val="both"/>
        <w:rPr>
          <w:rFonts w:ascii="Cambria" w:hAnsi="Cambria"/>
        </w:rPr>
      </w:pPr>
      <w:r w:rsidRPr="005D2BD0">
        <w:rPr>
          <w:rFonts w:ascii="Cambria" w:hAnsi="Cambria"/>
        </w:rPr>
        <w:t>The National Project Coordinator in consultation with</w:t>
      </w:r>
      <w:r w:rsidR="00615502">
        <w:rPr>
          <w:rFonts w:ascii="Cambria" w:hAnsi="Cambria"/>
        </w:rPr>
        <w:t xml:space="preserve"> UNDP will</w:t>
      </w:r>
      <w:r w:rsidRPr="005D2BD0">
        <w:rPr>
          <w:rFonts w:ascii="Cambria" w:hAnsi="Cambria"/>
        </w:rPr>
        <w:t xml:space="preserve"> be responsible for the day-to-day management, </w:t>
      </w:r>
      <w:del w:id="533" w:author="Nabil Youssuf Abdi" w:date="2024-11-06T14:04:00Z">
        <w:r w:rsidRPr="005D2BD0" w:rsidDel="00985A0D">
          <w:rPr>
            <w:rFonts w:ascii="Cambria" w:hAnsi="Cambria"/>
          </w:rPr>
          <w:delText>co-ordination</w:delText>
        </w:r>
      </w:del>
      <w:ins w:id="534" w:author="Nabil Youssuf Abdi" w:date="2024-11-06T14:04:00Z">
        <w:r w:rsidR="00985A0D" w:rsidRPr="005D2BD0">
          <w:rPr>
            <w:rFonts w:ascii="Cambria" w:hAnsi="Cambria"/>
          </w:rPr>
          <w:t>co-ordination,</w:t>
        </w:r>
      </w:ins>
      <w:r w:rsidRPr="005D2BD0">
        <w:rPr>
          <w:rFonts w:ascii="Cambria" w:hAnsi="Cambria"/>
        </w:rPr>
        <w:t xml:space="preserve"> and supervision of the implementation of the project. The coordinator duties will include</w:t>
      </w:r>
      <w:r w:rsidR="00615502">
        <w:rPr>
          <w:rFonts w:ascii="Cambria" w:hAnsi="Cambria"/>
        </w:rPr>
        <w:t xml:space="preserve">, </w:t>
      </w:r>
      <w:r w:rsidRPr="005D2BD0">
        <w:rPr>
          <w:rFonts w:ascii="Cambria" w:hAnsi="Cambria"/>
        </w:rPr>
        <w:t>among others</w:t>
      </w:r>
      <w:r w:rsidR="00615502">
        <w:rPr>
          <w:rFonts w:ascii="Cambria" w:hAnsi="Cambria"/>
        </w:rPr>
        <w:t>, the following management duties</w:t>
      </w:r>
      <w:r w:rsidRPr="005D2BD0">
        <w:rPr>
          <w:rFonts w:ascii="Cambria" w:hAnsi="Cambria"/>
        </w:rPr>
        <w:t>:</w:t>
      </w:r>
    </w:p>
    <w:p w14:paraId="3A9BDBE6" w14:textId="2F93B2A6" w:rsidR="00C90B3F" w:rsidRPr="005D2BD0" w:rsidRDefault="00C90B3F" w:rsidP="008C613F">
      <w:pPr>
        <w:numPr>
          <w:ilvl w:val="0"/>
          <w:numId w:val="93"/>
        </w:numPr>
        <w:autoSpaceDE w:val="0"/>
        <w:adjustRightInd w:val="0"/>
        <w:spacing w:after="120" w:line="276" w:lineRule="auto"/>
        <w:jc w:val="both"/>
        <w:rPr>
          <w:rFonts w:ascii="Cambria" w:hAnsi="Cambria"/>
        </w:rPr>
      </w:pPr>
      <w:r w:rsidRPr="005D2BD0">
        <w:rPr>
          <w:rFonts w:ascii="Cambria" w:hAnsi="Cambria"/>
        </w:rPr>
        <w:t xml:space="preserve">Co-ordinate all project activities with the responsible technical </w:t>
      </w:r>
      <w:r w:rsidR="008C613F" w:rsidRPr="005D2BD0">
        <w:rPr>
          <w:rFonts w:ascii="Cambria" w:hAnsi="Cambria"/>
        </w:rPr>
        <w:t>expert and</w:t>
      </w:r>
      <w:r w:rsidRPr="005D2BD0">
        <w:rPr>
          <w:rFonts w:ascii="Cambria" w:hAnsi="Cambria"/>
        </w:rPr>
        <w:t xml:space="preserve"> related </w:t>
      </w:r>
      <w:r w:rsidR="00686553" w:rsidRPr="005D2BD0">
        <w:rPr>
          <w:rFonts w:ascii="Cambria" w:hAnsi="Cambria"/>
        </w:rPr>
        <w:t>technical</w:t>
      </w:r>
      <w:r w:rsidRPr="005D2BD0">
        <w:rPr>
          <w:rFonts w:ascii="Cambria" w:hAnsi="Cambria"/>
        </w:rPr>
        <w:t xml:space="preserve"> working groups, and a range of institutions and agencies, including UNEP, IPCC, UNFCCC secretariat, GEF, and national ministries, </w:t>
      </w:r>
      <w:del w:id="535" w:author="Nabil Youssuf Abdi" w:date="2024-11-06T14:04:00Z">
        <w:r w:rsidRPr="005D2BD0" w:rsidDel="00985A0D">
          <w:rPr>
            <w:rFonts w:ascii="Cambria" w:hAnsi="Cambria"/>
          </w:rPr>
          <w:delText>departments</w:delText>
        </w:r>
      </w:del>
      <w:ins w:id="536" w:author="Nabil Youssuf Abdi" w:date="2024-11-06T14:04:00Z">
        <w:r w:rsidR="00985A0D" w:rsidRPr="005D2BD0">
          <w:rPr>
            <w:rFonts w:ascii="Cambria" w:hAnsi="Cambria"/>
          </w:rPr>
          <w:t>departments,</w:t>
        </w:r>
      </w:ins>
      <w:r w:rsidRPr="005D2BD0">
        <w:rPr>
          <w:rFonts w:ascii="Cambria" w:hAnsi="Cambria"/>
        </w:rPr>
        <w:t xml:space="preserve"> and agencies to ensure smooth and appropriate execution of project </w:t>
      </w:r>
      <w:r w:rsidR="00686553" w:rsidRPr="005D2BD0">
        <w:rPr>
          <w:rFonts w:ascii="Cambria" w:hAnsi="Cambria"/>
        </w:rPr>
        <w:t>activities.</w:t>
      </w:r>
    </w:p>
    <w:p w14:paraId="084FE185" w14:textId="3FD9F882" w:rsidR="00C90B3F" w:rsidRPr="005D2BD0" w:rsidRDefault="00C90B3F" w:rsidP="008C613F">
      <w:pPr>
        <w:numPr>
          <w:ilvl w:val="0"/>
          <w:numId w:val="93"/>
        </w:numPr>
        <w:autoSpaceDE w:val="0"/>
        <w:adjustRightInd w:val="0"/>
        <w:spacing w:after="120" w:line="276" w:lineRule="auto"/>
        <w:jc w:val="both"/>
        <w:rPr>
          <w:rFonts w:ascii="Cambria" w:hAnsi="Cambria"/>
        </w:rPr>
      </w:pPr>
      <w:r w:rsidRPr="005D2BD0">
        <w:rPr>
          <w:rFonts w:ascii="Cambria" w:hAnsi="Cambria"/>
        </w:rPr>
        <w:t xml:space="preserve">Prepare a detailed project work plan and terms of reference for the project </w:t>
      </w:r>
      <w:del w:id="537" w:author="Nabil Youssuf Abdi" w:date="2024-11-06T14:04:00Z">
        <w:r w:rsidRPr="005D2BD0" w:rsidDel="00985A0D">
          <w:rPr>
            <w:rFonts w:ascii="Cambria" w:hAnsi="Cambria"/>
          </w:rPr>
          <w:delText>consultants</w:delText>
        </w:r>
      </w:del>
      <w:ins w:id="538" w:author="Nabil Youssuf Abdi" w:date="2024-11-06T14:04:00Z">
        <w:r w:rsidR="00985A0D" w:rsidRPr="005D2BD0">
          <w:rPr>
            <w:rFonts w:ascii="Cambria" w:hAnsi="Cambria"/>
          </w:rPr>
          <w:t>consultants.</w:t>
        </w:r>
      </w:ins>
    </w:p>
    <w:p w14:paraId="7B8B726C" w14:textId="77777777" w:rsidR="00C90B3F" w:rsidRPr="005D2BD0" w:rsidRDefault="00C90B3F" w:rsidP="008C613F">
      <w:pPr>
        <w:numPr>
          <w:ilvl w:val="0"/>
          <w:numId w:val="93"/>
        </w:numPr>
        <w:autoSpaceDE w:val="0"/>
        <w:adjustRightInd w:val="0"/>
        <w:spacing w:after="120" w:line="276" w:lineRule="auto"/>
        <w:jc w:val="both"/>
        <w:rPr>
          <w:rFonts w:ascii="Cambria" w:hAnsi="Cambria"/>
        </w:rPr>
      </w:pPr>
      <w:r w:rsidRPr="005D2BD0">
        <w:rPr>
          <w:rFonts w:ascii="Cambria" w:hAnsi="Cambria"/>
        </w:rPr>
        <w:t>Liaise with the relevant ministries, national and international research institutes, NGOs, and other relevant institutions in order to involve their staff in the project activities, and to gather and disseminate information relevant to the project.</w:t>
      </w:r>
    </w:p>
    <w:p w14:paraId="2FB18189" w14:textId="7DE7AC5F" w:rsidR="00C90B3F" w:rsidRPr="005D2BD0" w:rsidRDefault="00C90B3F" w:rsidP="008C613F">
      <w:pPr>
        <w:numPr>
          <w:ilvl w:val="0"/>
          <w:numId w:val="93"/>
        </w:numPr>
        <w:autoSpaceDE w:val="0"/>
        <w:adjustRightInd w:val="0"/>
        <w:spacing w:after="120" w:line="276" w:lineRule="auto"/>
        <w:jc w:val="both"/>
        <w:rPr>
          <w:rFonts w:ascii="Cambria" w:hAnsi="Cambria"/>
        </w:rPr>
      </w:pPr>
      <w:r w:rsidRPr="005D2BD0">
        <w:rPr>
          <w:rFonts w:ascii="Cambria" w:hAnsi="Cambria"/>
        </w:rPr>
        <w:t xml:space="preserve">Identify, </w:t>
      </w:r>
      <w:del w:id="539" w:author="Nabil Youssuf Abdi" w:date="2024-11-06T14:04:00Z">
        <w:r w:rsidRPr="005D2BD0" w:rsidDel="00985A0D">
          <w:rPr>
            <w:rFonts w:ascii="Cambria" w:hAnsi="Cambria"/>
          </w:rPr>
          <w:delText>contact</w:delText>
        </w:r>
      </w:del>
      <w:ins w:id="540" w:author="Nabil Youssuf Abdi" w:date="2024-11-06T14:04:00Z">
        <w:r w:rsidR="00985A0D" w:rsidRPr="005D2BD0">
          <w:rPr>
            <w:rFonts w:ascii="Cambria" w:hAnsi="Cambria"/>
          </w:rPr>
          <w:t>contact,</w:t>
        </w:r>
      </w:ins>
      <w:r w:rsidRPr="005D2BD0">
        <w:rPr>
          <w:rFonts w:ascii="Cambria" w:hAnsi="Cambria"/>
        </w:rPr>
        <w:t xml:space="preserve"> and encourage national and international consultants to work for the project.</w:t>
      </w:r>
    </w:p>
    <w:p w14:paraId="47C3389D" w14:textId="77777777" w:rsidR="00C90B3F" w:rsidRPr="005D2BD0" w:rsidRDefault="00C90B3F" w:rsidP="008C613F">
      <w:pPr>
        <w:numPr>
          <w:ilvl w:val="0"/>
          <w:numId w:val="93"/>
        </w:numPr>
        <w:autoSpaceDE w:val="0"/>
        <w:adjustRightInd w:val="0"/>
        <w:spacing w:after="120" w:line="276" w:lineRule="auto"/>
        <w:jc w:val="both"/>
        <w:rPr>
          <w:rFonts w:ascii="Cambria" w:hAnsi="Cambria"/>
        </w:rPr>
      </w:pPr>
      <w:r w:rsidRPr="005D2BD0">
        <w:rPr>
          <w:rFonts w:ascii="Cambria" w:hAnsi="Cambria"/>
        </w:rPr>
        <w:t>Prepare the periodic progress reports on project implementation and ensure that all national project outputs are sent to UNEP.</w:t>
      </w:r>
    </w:p>
    <w:p w14:paraId="275FC2B1" w14:textId="77777777" w:rsidR="00C90B3F" w:rsidRPr="005D2BD0" w:rsidRDefault="00C90B3F" w:rsidP="008C613F">
      <w:pPr>
        <w:numPr>
          <w:ilvl w:val="0"/>
          <w:numId w:val="93"/>
        </w:numPr>
        <w:autoSpaceDE w:val="0"/>
        <w:adjustRightInd w:val="0"/>
        <w:spacing w:after="120" w:line="276" w:lineRule="auto"/>
        <w:jc w:val="both"/>
        <w:rPr>
          <w:rFonts w:ascii="Cambria" w:hAnsi="Cambria"/>
        </w:rPr>
      </w:pPr>
      <w:r w:rsidRPr="005D2BD0">
        <w:rPr>
          <w:rFonts w:ascii="Cambria" w:hAnsi="Cambria"/>
        </w:rPr>
        <w:t>Manage the project expenditures according to the project budget.</w:t>
      </w:r>
    </w:p>
    <w:p w14:paraId="1FBCCA1C" w14:textId="23E70674" w:rsidR="00C90B3F" w:rsidRPr="005D2BD0" w:rsidRDefault="00C90B3F" w:rsidP="00C90B3F">
      <w:pPr>
        <w:numPr>
          <w:ilvl w:val="0"/>
          <w:numId w:val="93"/>
        </w:numPr>
        <w:autoSpaceDE w:val="0"/>
        <w:adjustRightInd w:val="0"/>
        <w:spacing w:after="120" w:line="276" w:lineRule="auto"/>
        <w:jc w:val="both"/>
        <w:rPr>
          <w:rFonts w:ascii="Cambria" w:hAnsi="Cambria"/>
        </w:rPr>
      </w:pPr>
      <w:r w:rsidRPr="005D2BD0">
        <w:rPr>
          <w:rFonts w:ascii="Cambria" w:hAnsi="Cambria"/>
        </w:rPr>
        <w:t xml:space="preserve">Identify training needs of the contracted national experts and other project </w:t>
      </w:r>
      <w:del w:id="541" w:author="Nabil Youssuf Abdi" w:date="2024-11-06T14:04:00Z">
        <w:r w:rsidRPr="005D2BD0" w:rsidDel="00985A0D">
          <w:rPr>
            <w:rFonts w:ascii="Cambria" w:hAnsi="Cambria"/>
          </w:rPr>
          <w:delText>stakeholders, and</w:delText>
        </w:r>
      </w:del>
      <w:ins w:id="542" w:author="Nabil Youssuf Abdi" w:date="2024-11-06T14:04:00Z">
        <w:r w:rsidR="00985A0D" w:rsidRPr="005D2BD0">
          <w:rPr>
            <w:rFonts w:ascii="Cambria" w:hAnsi="Cambria"/>
          </w:rPr>
          <w:t>stakeholders and</w:t>
        </w:r>
      </w:ins>
      <w:r w:rsidRPr="005D2BD0">
        <w:rPr>
          <w:rFonts w:ascii="Cambria" w:hAnsi="Cambria"/>
        </w:rPr>
        <w:t xml:space="preserve"> identify appropriate courses and trainings for national capacity building.</w:t>
      </w:r>
    </w:p>
    <w:p w14:paraId="28A2446D" w14:textId="5FEC3061" w:rsidR="00C90B3F" w:rsidRPr="005D2BD0" w:rsidRDefault="00C90B3F" w:rsidP="00C90B3F">
      <w:pPr>
        <w:numPr>
          <w:ilvl w:val="0"/>
          <w:numId w:val="93"/>
        </w:numPr>
        <w:autoSpaceDE w:val="0"/>
        <w:adjustRightInd w:val="0"/>
        <w:spacing w:after="120" w:line="276" w:lineRule="auto"/>
        <w:jc w:val="both"/>
        <w:rPr>
          <w:rFonts w:ascii="Cambria" w:hAnsi="Cambria"/>
        </w:rPr>
      </w:pPr>
      <w:r w:rsidRPr="005D2BD0">
        <w:rPr>
          <w:rFonts w:ascii="Cambria" w:hAnsi="Cambria"/>
        </w:rPr>
        <w:lastRenderedPageBreak/>
        <w:t xml:space="preserve">Organize national workshops and trainings according to the project workplan.  Attend, whenever possible, the relevant regional and international workshops, </w:t>
      </w:r>
      <w:del w:id="543" w:author="Nabil Youssuf Abdi" w:date="2024-11-06T14:05:00Z">
        <w:r w:rsidRPr="005D2BD0" w:rsidDel="00985A0D">
          <w:rPr>
            <w:rFonts w:ascii="Cambria" w:hAnsi="Cambria"/>
          </w:rPr>
          <w:delText>trainings</w:delText>
        </w:r>
      </w:del>
      <w:ins w:id="544" w:author="Nabil Youssuf Abdi" w:date="2024-11-06T14:05:00Z">
        <w:r w:rsidR="00985A0D" w:rsidRPr="005D2BD0">
          <w:rPr>
            <w:rFonts w:ascii="Cambria" w:hAnsi="Cambria"/>
          </w:rPr>
          <w:t>trainings,</w:t>
        </w:r>
      </w:ins>
      <w:r w:rsidRPr="005D2BD0">
        <w:rPr>
          <w:rFonts w:ascii="Cambria" w:hAnsi="Cambria"/>
        </w:rPr>
        <w:t xml:space="preserve"> and conferences.</w:t>
      </w:r>
    </w:p>
    <w:p w14:paraId="7427E289" w14:textId="2339B150" w:rsidR="00C90B3F" w:rsidRPr="005D2BD0" w:rsidRDefault="00C90B3F" w:rsidP="00C90B3F">
      <w:pPr>
        <w:numPr>
          <w:ilvl w:val="0"/>
          <w:numId w:val="93"/>
        </w:numPr>
        <w:autoSpaceDE w:val="0"/>
        <w:adjustRightInd w:val="0"/>
        <w:spacing w:after="120" w:line="276" w:lineRule="auto"/>
        <w:jc w:val="both"/>
        <w:rPr>
          <w:rFonts w:ascii="Cambria" w:hAnsi="Cambria"/>
        </w:rPr>
      </w:pPr>
      <w:r w:rsidRPr="005D2BD0">
        <w:rPr>
          <w:rFonts w:ascii="Cambria" w:hAnsi="Cambria"/>
        </w:rPr>
        <w:t xml:space="preserve">Review all materials generated during the </w:t>
      </w:r>
      <w:del w:id="545" w:author="Nabil Youssuf Abdi" w:date="2024-11-06T14:02:00Z">
        <w:r w:rsidRPr="005D2BD0" w:rsidDel="00985A0D">
          <w:rPr>
            <w:rFonts w:ascii="Cambria" w:hAnsi="Cambria"/>
          </w:rPr>
          <w:delText>project</w:delText>
        </w:r>
      </w:del>
      <w:ins w:id="546" w:author="Nabil Youssuf Abdi" w:date="2024-11-06T14:02:00Z">
        <w:r w:rsidR="00985A0D" w:rsidRPr="005D2BD0">
          <w:rPr>
            <w:rFonts w:ascii="Cambria" w:hAnsi="Cambria"/>
          </w:rPr>
          <w:t>project.</w:t>
        </w:r>
      </w:ins>
    </w:p>
    <w:p w14:paraId="392A92E9" w14:textId="77777777" w:rsidR="00C90B3F" w:rsidRPr="005D2BD0" w:rsidRDefault="00C90B3F" w:rsidP="00C90B3F">
      <w:pPr>
        <w:numPr>
          <w:ilvl w:val="0"/>
          <w:numId w:val="93"/>
        </w:numPr>
        <w:autoSpaceDE w:val="0"/>
        <w:adjustRightInd w:val="0"/>
        <w:spacing w:after="120" w:line="276" w:lineRule="auto"/>
        <w:jc w:val="both"/>
        <w:rPr>
          <w:rFonts w:ascii="Cambria" w:hAnsi="Cambria"/>
        </w:rPr>
      </w:pPr>
      <w:r w:rsidRPr="005D2BD0">
        <w:rPr>
          <w:rFonts w:ascii="Cambria" w:hAnsi="Cambria"/>
        </w:rPr>
        <w:t>Ensure the publication and dissemination of the reports identified as project outputs.</w:t>
      </w:r>
    </w:p>
    <w:p w14:paraId="3152D946" w14:textId="77777777" w:rsidR="00C90B3F" w:rsidRDefault="00C90B3F" w:rsidP="00C90B3F">
      <w:pPr>
        <w:numPr>
          <w:ilvl w:val="0"/>
          <w:numId w:val="93"/>
        </w:numPr>
        <w:autoSpaceDE w:val="0"/>
        <w:adjustRightInd w:val="0"/>
        <w:spacing w:after="120" w:line="276" w:lineRule="auto"/>
        <w:jc w:val="both"/>
        <w:rPr>
          <w:rFonts w:ascii="Cambria" w:hAnsi="Cambria"/>
        </w:rPr>
      </w:pPr>
      <w:r w:rsidRPr="005D2BD0">
        <w:rPr>
          <w:rFonts w:ascii="Cambria" w:hAnsi="Cambria"/>
        </w:rPr>
        <w:t>Coordinate negotiations on co-operation with Government and financing institutions in order to identify and mobilize sources for the follow-up activities.</w:t>
      </w:r>
    </w:p>
    <w:p w14:paraId="37D76313" w14:textId="77777777" w:rsidR="00F45D47" w:rsidRPr="00985A0D" w:rsidRDefault="00F45D47" w:rsidP="00F45D47">
      <w:pPr>
        <w:autoSpaceDE w:val="0"/>
        <w:adjustRightInd w:val="0"/>
        <w:spacing w:after="120" w:line="276" w:lineRule="auto"/>
        <w:ind w:left="720"/>
        <w:jc w:val="both"/>
        <w:rPr>
          <w:rFonts w:ascii="Cambria" w:hAnsi="Cambria"/>
          <w:sz w:val="12"/>
          <w:szCs w:val="12"/>
          <w:rPrChange w:id="547" w:author="Nabil Youssuf Abdi" w:date="2024-11-06T14:05:00Z">
            <w:rPr>
              <w:rFonts w:ascii="Cambria" w:hAnsi="Cambria"/>
            </w:rPr>
          </w:rPrChange>
        </w:rPr>
      </w:pPr>
    </w:p>
    <w:p w14:paraId="51D91B85" w14:textId="3E562FEE" w:rsidR="00F45D47" w:rsidRPr="003648B0" w:rsidRDefault="00F45D47" w:rsidP="007B693A">
      <w:pPr>
        <w:autoSpaceDE w:val="0"/>
        <w:adjustRightInd w:val="0"/>
        <w:spacing w:after="120" w:line="276" w:lineRule="auto"/>
        <w:jc w:val="both"/>
        <w:rPr>
          <w:rFonts w:ascii="Cambria" w:hAnsi="Cambria"/>
        </w:rPr>
      </w:pPr>
      <w:r w:rsidRPr="003648B0">
        <w:rPr>
          <w:rFonts w:ascii="Cambria" w:hAnsi="Cambria"/>
        </w:rPr>
        <w:t>Support to technical components of the project will include the following:</w:t>
      </w:r>
    </w:p>
    <w:p w14:paraId="23CB2272" w14:textId="1BC13DB7" w:rsidR="00F45D47" w:rsidRPr="007B693A" w:rsidRDefault="002C6A61" w:rsidP="007B693A">
      <w:pPr>
        <w:pStyle w:val="ListParagraph"/>
        <w:numPr>
          <w:ilvl w:val="0"/>
          <w:numId w:val="210"/>
        </w:numPr>
        <w:autoSpaceDE w:val="0"/>
        <w:adjustRightInd w:val="0"/>
        <w:spacing w:after="120" w:line="276" w:lineRule="auto"/>
        <w:jc w:val="both"/>
        <w:rPr>
          <w:rFonts w:ascii="Cambria" w:hAnsi="Cambria"/>
          <w:szCs w:val="24"/>
        </w:rPr>
      </w:pPr>
      <w:r w:rsidRPr="007B693A">
        <w:rPr>
          <w:rFonts w:ascii="Cambria" w:hAnsi="Cambria"/>
          <w:szCs w:val="24"/>
        </w:rPr>
        <w:t xml:space="preserve">Provide technical support </w:t>
      </w:r>
      <w:r w:rsidR="00E05AFA" w:rsidRPr="007B693A">
        <w:rPr>
          <w:rFonts w:ascii="Cambria" w:hAnsi="Cambria"/>
          <w:szCs w:val="24"/>
        </w:rPr>
        <w:t>in drafting</w:t>
      </w:r>
      <w:r w:rsidRPr="007B693A">
        <w:rPr>
          <w:rFonts w:ascii="Cambria" w:hAnsi="Cambria"/>
          <w:szCs w:val="24"/>
        </w:rPr>
        <w:t xml:space="preserve"> </w:t>
      </w:r>
      <w:r w:rsidR="003648B0" w:rsidRPr="007B693A">
        <w:rPr>
          <w:rFonts w:ascii="Cambria" w:hAnsi="Cambria"/>
          <w:szCs w:val="24"/>
        </w:rPr>
        <w:t xml:space="preserve">a description of National Circumstances under </w:t>
      </w:r>
      <w:r w:rsidR="00F45D47" w:rsidRPr="003648B0">
        <w:rPr>
          <w:rFonts w:ascii="Cambria" w:hAnsi="Cambria"/>
          <w:szCs w:val="24"/>
        </w:rPr>
        <w:t>Output 1.1</w:t>
      </w:r>
    </w:p>
    <w:p w14:paraId="591F8238" w14:textId="622A3337" w:rsidR="003648B0" w:rsidRPr="007B693A" w:rsidRDefault="00E05AFA" w:rsidP="003648B0">
      <w:pPr>
        <w:pStyle w:val="ListParagraph"/>
        <w:numPr>
          <w:ilvl w:val="0"/>
          <w:numId w:val="210"/>
        </w:numPr>
        <w:autoSpaceDE w:val="0"/>
        <w:adjustRightInd w:val="0"/>
        <w:spacing w:after="120" w:line="276" w:lineRule="auto"/>
        <w:jc w:val="both"/>
        <w:rPr>
          <w:rFonts w:ascii="Cambria" w:hAnsi="Cambria"/>
          <w:szCs w:val="24"/>
        </w:rPr>
      </w:pPr>
      <w:r w:rsidRPr="007B693A">
        <w:rPr>
          <w:rFonts w:ascii="Cambria" w:hAnsi="Cambria"/>
          <w:szCs w:val="24"/>
        </w:rPr>
        <w:t xml:space="preserve">Conduct a quality review of the National Inventory Report </w:t>
      </w:r>
      <w:r w:rsidR="003648B0" w:rsidRPr="007B693A">
        <w:rPr>
          <w:rFonts w:ascii="Cambria" w:hAnsi="Cambria"/>
          <w:szCs w:val="24"/>
        </w:rPr>
        <w:t xml:space="preserve">and support the development of an inventory improvement plan </w:t>
      </w:r>
      <w:r w:rsidRPr="007B693A">
        <w:rPr>
          <w:rFonts w:ascii="Cambria" w:hAnsi="Cambria"/>
          <w:szCs w:val="24"/>
        </w:rPr>
        <w:t>under Output</w:t>
      </w:r>
      <w:r w:rsidR="003648B0" w:rsidRPr="007B693A">
        <w:rPr>
          <w:rFonts w:ascii="Cambria" w:hAnsi="Cambria"/>
          <w:szCs w:val="24"/>
        </w:rPr>
        <w:t>s 2.2. and 2.3</w:t>
      </w:r>
    </w:p>
    <w:p w14:paraId="7251DA06" w14:textId="47038DF8" w:rsidR="003648B0" w:rsidRPr="007B693A" w:rsidRDefault="003648B0" w:rsidP="007B693A">
      <w:pPr>
        <w:pStyle w:val="ListParagraph"/>
        <w:numPr>
          <w:ilvl w:val="0"/>
          <w:numId w:val="210"/>
        </w:numPr>
        <w:autoSpaceDE w:val="0"/>
        <w:adjustRightInd w:val="0"/>
        <w:spacing w:after="120" w:line="276" w:lineRule="auto"/>
        <w:jc w:val="both"/>
        <w:rPr>
          <w:rFonts w:ascii="Cambria" w:hAnsi="Cambria"/>
          <w:szCs w:val="24"/>
        </w:rPr>
      </w:pPr>
      <w:r w:rsidRPr="007B693A">
        <w:rPr>
          <w:rFonts w:ascii="Cambria" w:hAnsi="Cambria" w:cs="Calibri"/>
          <w:szCs w:val="24"/>
        </w:rPr>
        <w:t>Verif</w:t>
      </w:r>
      <w:r w:rsidR="00AD0AA7">
        <w:rPr>
          <w:rFonts w:ascii="Cambria" w:hAnsi="Cambria" w:cs="Calibri"/>
          <w:szCs w:val="24"/>
        </w:rPr>
        <w:t>y</w:t>
      </w:r>
      <w:r w:rsidRPr="007B693A">
        <w:rPr>
          <w:rFonts w:ascii="Cambria" w:hAnsi="Cambria" w:cs="Calibri"/>
          <w:szCs w:val="24"/>
        </w:rPr>
        <w:t xml:space="preserve"> expert inputs into V&amp;A analysis, </w:t>
      </w:r>
      <w:del w:id="548" w:author="Nabil Youssuf Abdi" w:date="2024-11-06T14:04:00Z">
        <w:r w:rsidRPr="007B693A" w:rsidDel="00985A0D">
          <w:rPr>
            <w:rFonts w:ascii="Cambria" w:hAnsi="Cambria" w:cs="Calibri"/>
            <w:szCs w:val="24"/>
          </w:rPr>
          <w:delText>review</w:delText>
        </w:r>
      </w:del>
      <w:ins w:id="549" w:author="Nabil Youssuf Abdi" w:date="2024-11-06T14:04:00Z">
        <w:r w:rsidR="00985A0D" w:rsidRPr="007B693A">
          <w:rPr>
            <w:rFonts w:ascii="Cambria" w:hAnsi="Cambria" w:cs="Calibri"/>
            <w:szCs w:val="24"/>
          </w:rPr>
          <w:t>review,</w:t>
        </w:r>
      </w:ins>
      <w:r w:rsidRPr="007B693A">
        <w:rPr>
          <w:rFonts w:ascii="Cambria" w:hAnsi="Cambria" w:cs="Calibri"/>
          <w:szCs w:val="24"/>
        </w:rPr>
        <w:t xml:space="preserve"> and confirmation of acceptability of assessments and recommendations under Outputs </w:t>
      </w:r>
      <w:r>
        <w:rPr>
          <w:rFonts w:ascii="Cambria" w:hAnsi="Cambria" w:cs="Calibri"/>
          <w:szCs w:val="24"/>
        </w:rPr>
        <w:t>3</w:t>
      </w:r>
      <w:r w:rsidRPr="007B693A">
        <w:rPr>
          <w:rFonts w:ascii="Cambria" w:hAnsi="Cambria" w:cs="Calibri"/>
          <w:szCs w:val="24"/>
        </w:rPr>
        <w:t xml:space="preserve">.2 and </w:t>
      </w:r>
      <w:r>
        <w:rPr>
          <w:rFonts w:ascii="Cambria" w:hAnsi="Cambria" w:cs="Calibri"/>
          <w:szCs w:val="24"/>
        </w:rPr>
        <w:t>3</w:t>
      </w:r>
      <w:r w:rsidRPr="007B693A">
        <w:rPr>
          <w:rFonts w:ascii="Cambria" w:hAnsi="Cambria" w:cs="Calibri"/>
          <w:szCs w:val="24"/>
        </w:rPr>
        <w:t>.3.</w:t>
      </w:r>
    </w:p>
    <w:p w14:paraId="2A337EA8" w14:textId="2F18CEC0" w:rsidR="002C6A61" w:rsidRPr="007B693A" w:rsidRDefault="003648B0" w:rsidP="002C6A61">
      <w:pPr>
        <w:pStyle w:val="ListParagraph"/>
        <w:numPr>
          <w:ilvl w:val="0"/>
          <w:numId w:val="210"/>
        </w:numPr>
        <w:autoSpaceDE w:val="0"/>
        <w:adjustRightInd w:val="0"/>
        <w:spacing w:after="120" w:line="276" w:lineRule="auto"/>
        <w:jc w:val="both"/>
        <w:rPr>
          <w:rFonts w:ascii="Cambria" w:hAnsi="Cambria"/>
          <w:szCs w:val="24"/>
        </w:rPr>
      </w:pPr>
      <w:r w:rsidRPr="007B693A">
        <w:rPr>
          <w:rFonts w:ascii="Cambria" w:hAnsi="Cambria"/>
          <w:szCs w:val="24"/>
        </w:rPr>
        <w:t xml:space="preserve">Support </w:t>
      </w:r>
      <w:r w:rsidR="00AD0AA7">
        <w:rPr>
          <w:rFonts w:ascii="Cambria" w:hAnsi="Cambria"/>
          <w:szCs w:val="24"/>
        </w:rPr>
        <w:t>the</w:t>
      </w:r>
      <w:r w:rsidRPr="007B693A">
        <w:rPr>
          <w:rFonts w:ascii="Cambria" w:hAnsi="Cambria"/>
          <w:szCs w:val="24"/>
        </w:rPr>
        <w:t xml:space="preserve"> drafting </w:t>
      </w:r>
      <w:r w:rsidR="00AD0AA7">
        <w:rPr>
          <w:rFonts w:ascii="Cambria" w:hAnsi="Cambria"/>
          <w:szCs w:val="24"/>
        </w:rPr>
        <w:t xml:space="preserve">of </w:t>
      </w:r>
      <w:r>
        <w:rPr>
          <w:rFonts w:ascii="Cambria" w:hAnsi="Cambria"/>
          <w:szCs w:val="24"/>
        </w:rPr>
        <w:t xml:space="preserve">an </w:t>
      </w:r>
      <w:r w:rsidRPr="007B693A">
        <w:rPr>
          <w:rFonts w:ascii="Cambria" w:hAnsi="Cambria"/>
          <w:szCs w:val="24"/>
        </w:rPr>
        <w:t xml:space="preserve">overview of mitigation policies and measures under Output </w:t>
      </w:r>
      <w:r>
        <w:rPr>
          <w:rFonts w:ascii="Cambria" w:hAnsi="Cambria"/>
          <w:szCs w:val="24"/>
        </w:rPr>
        <w:t>4</w:t>
      </w:r>
      <w:r w:rsidRPr="007B693A">
        <w:rPr>
          <w:rFonts w:ascii="Cambria" w:hAnsi="Cambria"/>
          <w:szCs w:val="24"/>
        </w:rPr>
        <w:t>.1</w:t>
      </w:r>
    </w:p>
    <w:p w14:paraId="57BA8311" w14:textId="7CBD4BE4" w:rsidR="002C6A61" w:rsidRDefault="00AD0AA7">
      <w:pPr>
        <w:pStyle w:val="ListParagraph"/>
        <w:numPr>
          <w:ilvl w:val="0"/>
          <w:numId w:val="210"/>
        </w:numPr>
        <w:autoSpaceDE w:val="0"/>
        <w:adjustRightInd w:val="0"/>
        <w:spacing w:after="120" w:line="276" w:lineRule="auto"/>
        <w:jc w:val="both"/>
        <w:rPr>
          <w:rFonts w:ascii="Cambria" w:hAnsi="Cambria"/>
          <w:szCs w:val="24"/>
        </w:rPr>
      </w:pPr>
      <w:r>
        <w:rPr>
          <w:rFonts w:ascii="Cambria" w:hAnsi="Cambria"/>
          <w:szCs w:val="24"/>
        </w:rPr>
        <w:t>Conduct a t</w:t>
      </w:r>
      <w:r w:rsidR="003648B0" w:rsidRPr="007B693A">
        <w:rPr>
          <w:rFonts w:ascii="Cambria" w:hAnsi="Cambria"/>
          <w:szCs w:val="24"/>
        </w:rPr>
        <w:t xml:space="preserve">echnical review of mitigation scenarios under Output </w:t>
      </w:r>
      <w:r w:rsidR="003648B0">
        <w:rPr>
          <w:rFonts w:ascii="Cambria" w:hAnsi="Cambria"/>
          <w:szCs w:val="24"/>
        </w:rPr>
        <w:t>4</w:t>
      </w:r>
      <w:r w:rsidR="003648B0" w:rsidRPr="007B693A">
        <w:rPr>
          <w:rFonts w:ascii="Cambria" w:hAnsi="Cambria"/>
          <w:szCs w:val="24"/>
        </w:rPr>
        <w:t>.3.</w:t>
      </w:r>
    </w:p>
    <w:p w14:paraId="1880CC3A" w14:textId="53B05098" w:rsidR="00AD0AA7" w:rsidRPr="003648B0" w:rsidRDefault="00AD0AA7" w:rsidP="007B693A">
      <w:pPr>
        <w:pStyle w:val="ListParagraph"/>
        <w:numPr>
          <w:ilvl w:val="0"/>
          <w:numId w:val="210"/>
        </w:numPr>
        <w:autoSpaceDE w:val="0"/>
        <w:adjustRightInd w:val="0"/>
        <w:spacing w:after="120" w:line="276" w:lineRule="auto"/>
        <w:jc w:val="both"/>
        <w:rPr>
          <w:rFonts w:ascii="Cambria" w:hAnsi="Cambria"/>
          <w:szCs w:val="24"/>
        </w:rPr>
      </w:pPr>
      <w:r>
        <w:rPr>
          <w:rFonts w:ascii="Cambria" w:hAnsi="Cambria"/>
          <w:szCs w:val="24"/>
        </w:rPr>
        <w:t xml:space="preserve">Compile and </w:t>
      </w:r>
      <w:del w:id="550" w:author="Nabil Youssuf Abdi" w:date="2024-11-06T14:04:00Z">
        <w:r w:rsidDel="00985A0D">
          <w:rPr>
            <w:rFonts w:ascii="Cambria" w:hAnsi="Cambria"/>
            <w:szCs w:val="24"/>
          </w:rPr>
          <w:delText>Draft</w:delText>
        </w:r>
      </w:del>
      <w:ins w:id="551" w:author="Nabil Youssuf Abdi" w:date="2024-11-06T14:04:00Z">
        <w:r w:rsidR="00985A0D">
          <w:rPr>
            <w:rFonts w:ascii="Cambria" w:hAnsi="Cambria"/>
            <w:szCs w:val="24"/>
          </w:rPr>
          <w:t>draft</w:t>
        </w:r>
      </w:ins>
      <w:r>
        <w:rPr>
          <w:rFonts w:ascii="Cambria" w:hAnsi="Cambria"/>
          <w:szCs w:val="24"/>
        </w:rPr>
        <w:t xml:space="preserve"> a stocktaking report with lessons learned from project implementation. </w:t>
      </w:r>
    </w:p>
    <w:p w14:paraId="2944FF75" w14:textId="5BD32135" w:rsidR="00615502" w:rsidRPr="005D2BD0" w:rsidDel="00985A0D" w:rsidRDefault="00615502" w:rsidP="007B693A">
      <w:pPr>
        <w:autoSpaceDE w:val="0"/>
        <w:adjustRightInd w:val="0"/>
        <w:spacing w:after="120" w:line="276" w:lineRule="auto"/>
        <w:ind w:left="720"/>
        <w:jc w:val="both"/>
        <w:rPr>
          <w:del w:id="552" w:author="Nabil Youssuf Abdi" w:date="2024-11-06T14:05:00Z"/>
          <w:rFonts w:ascii="Cambria" w:hAnsi="Cambria"/>
        </w:rPr>
      </w:pPr>
    </w:p>
    <w:p w14:paraId="52662A18" w14:textId="77777777" w:rsidR="00C90B3F" w:rsidRPr="005D2BD0" w:rsidRDefault="00C90B3F" w:rsidP="00C90B3F">
      <w:pPr>
        <w:spacing w:after="120" w:line="276" w:lineRule="auto"/>
        <w:jc w:val="both"/>
        <w:rPr>
          <w:rFonts w:ascii="Cambria" w:hAnsi="Cambria"/>
          <w:b/>
        </w:rPr>
      </w:pPr>
      <w:r w:rsidRPr="005D2BD0">
        <w:rPr>
          <w:rFonts w:ascii="Cambria" w:hAnsi="Cambria"/>
          <w:b/>
        </w:rPr>
        <w:t>Qualifications:</w:t>
      </w:r>
    </w:p>
    <w:p w14:paraId="75F8863A" w14:textId="1BCB7A17" w:rsidR="00615502" w:rsidRPr="007B693A" w:rsidRDefault="00615502" w:rsidP="00615502">
      <w:pPr>
        <w:pStyle w:val="ListParagraph"/>
        <w:numPr>
          <w:ilvl w:val="0"/>
          <w:numId w:val="211"/>
        </w:numPr>
        <w:tabs>
          <w:tab w:val="left" w:pos="0"/>
          <w:tab w:val="num" w:pos="540"/>
        </w:tabs>
        <w:suppressAutoHyphens/>
        <w:spacing w:before="20" w:after="20" w:line="240" w:lineRule="auto"/>
        <w:ind w:left="540" w:hanging="180"/>
        <w:jc w:val="both"/>
        <w:rPr>
          <w:rFonts w:ascii="Cambria" w:hAnsi="Cambria"/>
          <w:lang w:val="en-US"/>
        </w:rPr>
      </w:pPr>
      <w:r w:rsidRPr="007B693A">
        <w:rPr>
          <w:rFonts w:ascii="Cambria" w:hAnsi="Cambria"/>
          <w:lang w:val="en-US"/>
        </w:rPr>
        <w:t xml:space="preserve">An advanced degree (M.Sc. or equivalent) in environmental management or </w:t>
      </w:r>
      <w:del w:id="553" w:author="Nabil Youssuf Abdi" w:date="2024-11-06T14:03:00Z">
        <w:r w:rsidRPr="007B693A" w:rsidDel="00985A0D">
          <w:rPr>
            <w:rFonts w:ascii="Cambria" w:hAnsi="Cambria"/>
            <w:lang w:val="en-US"/>
          </w:rPr>
          <w:delText>other</w:delText>
        </w:r>
      </w:del>
      <w:ins w:id="554" w:author="Nabil Youssuf Abdi" w:date="2024-11-06T14:03:00Z">
        <w:r w:rsidR="00985A0D" w:rsidRPr="007B693A">
          <w:rPr>
            <w:rFonts w:ascii="Cambria" w:hAnsi="Cambria"/>
            <w:lang w:val="en-US"/>
          </w:rPr>
          <w:t>another</w:t>
        </w:r>
      </w:ins>
      <w:r w:rsidRPr="007B693A">
        <w:rPr>
          <w:rFonts w:ascii="Cambria" w:hAnsi="Cambria"/>
          <w:lang w:val="en-US"/>
        </w:rPr>
        <w:t xml:space="preserve"> field relevant to the </w:t>
      </w:r>
      <w:del w:id="555" w:author="Nabil Youssuf Abdi" w:date="2024-11-06T14:04:00Z">
        <w:r w:rsidRPr="007B693A" w:rsidDel="00985A0D">
          <w:rPr>
            <w:rFonts w:ascii="Cambria" w:hAnsi="Cambria"/>
            <w:lang w:val="en-US"/>
          </w:rPr>
          <w:delText>project;</w:delText>
        </w:r>
      </w:del>
      <w:ins w:id="556" w:author="Nabil Youssuf Abdi" w:date="2024-11-06T14:04:00Z">
        <w:r w:rsidR="00985A0D" w:rsidRPr="007B693A">
          <w:rPr>
            <w:rFonts w:ascii="Cambria" w:hAnsi="Cambria"/>
            <w:lang w:val="en-US"/>
          </w:rPr>
          <w:t>project.</w:t>
        </w:r>
      </w:ins>
    </w:p>
    <w:p w14:paraId="5A424E90" w14:textId="17589A2B" w:rsidR="00615502" w:rsidRPr="007B693A" w:rsidRDefault="00615502" w:rsidP="00615502">
      <w:pPr>
        <w:pStyle w:val="ListParagraph"/>
        <w:numPr>
          <w:ilvl w:val="0"/>
          <w:numId w:val="211"/>
        </w:numPr>
        <w:tabs>
          <w:tab w:val="left" w:pos="0"/>
          <w:tab w:val="num" w:pos="540"/>
        </w:tabs>
        <w:suppressAutoHyphens/>
        <w:spacing w:before="20" w:after="20" w:line="240" w:lineRule="auto"/>
        <w:ind w:left="540" w:hanging="180"/>
        <w:jc w:val="both"/>
        <w:rPr>
          <w:rFonts w:ascii="Cambria" w:hAnsi="Cambria"/>
          <w:lang w:val="en-US"/>
        </w:rPr>
      </w:pPr>
      <w:r w:rsidRPr="007B693A">
        <w:rPr>
          <w:rFonts w:ascii="Cambria" w:hAnsi="Cambria"/>
          <w:lang w:val="en-US"/>
        </w:rPr>
        <w:t xml:space="preserve">A minimum of 10 years of working experience in the areas relevant to the project, with relevant experience of successful leadership in the design and execution of international projects related to climate change or </w:t>
      </w:r>
      <w:del w:id="557" w:author="Nabil Youssuf Abdi" w:date="2024-11-06T14:03:00Z">
        <w:r w:rsidRPr="007B693A" w:rsidDel="00985A0D">
          <w:rPr>
            <w:rFonts w:ascii="Cambria" w:hAnsi="Cambria"/>
            <w:lang w:val="en-US"/>
          </w:rPr>
          <w:delText>environment;</w:delText>
        </w:r>
      </w:del>
      <w:ins w:id="558" w:author="Nabil Youssuf Abdi" w:date="2024-11-06T14:03:00Z">
        <w:r w:rsidR="00985A0D" w:rsidRPr="007B693A">
          <w:rPr>
            <w:rFonts w:ascii="Cambria" w:hAnsi="Cambria"/>
            <w:lang w:val="en-US"/>
          </w:rPr>
          <w:t>environment.</w:t>
        </w:r>
      </w:ins>
    </w:p>
    <w:p w14:paraId="3CCCCEF1" w14:textId="57857593" w:rsidR="00615502" w:rsidRPr="007B693A" w:rsidRDefault="00615502" w:rsidP="00615502">
      <w:pPr>
        <w:pStyle w:val="ListParagraph"/>
        <w:numPr>
          <w:ilvl w:val="0"/>
          <w:numId w:val="211"/>
        </w:numPr>
        <w:tabs>
          <w:tab w:val="left" w:pos="0"/>
          <w:tab w:val="num" w:pos="540"/>
        </w:tabs>
        <w:suppressAutoHyphens/>
        <w:spacing w:before="20" w:after="20" w:line="240" w:lineRule="auto"/>
        <w:ind w:left="540" w:hanging="180"/>
        <w:jc w:val="both"/>
        <w:rPr>
          <w:rFonts w:ascii="Cambria" w:hAnsi="Cambria"/>
          <w:lang w:val="en-US"/>
        </w:rPr>
      </w:pPr>
      <w:r w:rsidRPr="007B693A">
        <w:rPr>
          <w:rFonts w:ascii="Cambria" w:hAnsi="Cambria"/>
          <w:lang w:val="en-US"/>
        </w:rPr>
        <w:t xml:space="preserve">A demonstrated ability in managing projects, and in liaising and cooperating with all project personnel including government officials, scientific institutions, NGOs and private </w:t>
      </w:r>
      <w:del w:id="559" w:author="Nabil Youssuf Abdi" w:date="2024-11-06T14:04:00Z">
        <w:r w:rsidRPr="007B693A" w:rsidDel="00985A0D">
          <w:rPr>
            <w:rFonts w:ascii="Cambria" w:hAnsi="Cambria"/>
            <w:lang w:val="en-US"/>
          </w:rPr>
          <w:delText>sector;</w:delText>
        </w:r>
      </w:del>
      <w:ins w:id="560" w:author="Nabil Youssuf Abdi" w:date="2024-11-06T14:04:00Z">
        <w:r w:rsidR="00985A0D" w:rsidRPr="007B693A">
          <w:rPr>
            <w:rFonts w:ascii="Cambria" w:hAnsi="Cambria"/>
            <w:lang w:val="en-US"/>
          </w:rPr>
          <w:t>sector.</w:t>
        </w:r>
      </w:ins>
    </w:p>
    <w:p w14:paraId="182BCB38" w14:textId="598C33D8" w:rsidR="00615502" w:rsidRPr="007B693A" w:rsidRDefault="00615502" w:rsidP="00615502">
      <w:pPr>
        <w:pStyle w:val="ListParagraph"/>
        <w:numPr>
          <w:ilvl w:val="0"/>
          <w:numId w:val="211"/>
        </w:numPr>
        <w:tabs>
          <w:tab w:val="left" w:pos="0"/>
          <w:tab w:val="num" w:pos="540"/>
        </w:tabs>
        <w:suppressAutoHyphens/>
        <w:spacing w:before="20" w:after="20" w:line="240" w:lineRule="auto"/>
        <w:ind w:left="540" w:hanging="180"/>
        <w:jc w:val="both"/>
        <w:rPr>
          <w:rFonts w:ascii="Cambria" w:hAnsi="Cambria"/>
          <w:lang w:val="en-US"/>
        </w:rPr>
      </w:pPr>
      <w:r w:rsidRPr="007B693A">
        <w:rPr>
          <w:rFonts w:ascii="Cambria" w:hAnsi="Cambria"/>
          <w:lang w:val="en-US"/>
        </w:rPr>
        <w:t xml:space="preserve">Familiar with objectives and activities developed under the UNFCCC is </w:t>
      </w:r>
      <w:del w:id="561" w:author="Nabil Youssuf Abdi" w:date="2024-11-06T14:04:00Z">
        <w:r w:rsidRPr="007B693A" w:rsidDel="00985A0D">
          <w:rPr>
            <w:rFonts w:ascii="Cambria" w:hAnsi="Cambria"/>
            <w:lang w:val="en-US"/>
          </w:rPr>
          <w:delText>mandatory;</w:delText>
        </w:r>
      </w:del>
      <w:ins w:id="562" w:author="Nabil Youssuf Abdi" w:date="2024-11-06T14:04:00Z">
        <w:r w:rsidR="00985A0D" w:rsidRPr="007B693A">
          <w:rPr>
            <w:rFonts w:ascii="Cambria" w:hAnsi="Cambria"/>
            <w:lang w:val="en-US"/>
          </w:rPr>
          <w:t>mandatory.</w:t>
        </w:r>
      </w:ins>
      <w:r w:rsidRPr="007B693A">
        <w:rPr>
          <w:rFonts w:ascii="Cambria" w:hAnsi="Cambria"/>
          <w:lang w:val="en-US"/>
        </w:rPr>
        <w:t xml:space="preserve"> </w:t>
      </w:r>
    </w:p>
    <w:p w14:paraId="631FEAC0" w14:textId="77777777" w:rsidR="00615502" w:rsidRPr="007B693A" w:rsidRDefault="00615502" w:rsidP="00615502">
      <w:pPr>
        <w:pStyle w:val="ListParagraph"/>
        <w:numPr>
          <w:ilvl w:val="0"/>
          <w:numId w:val="211"/>
        </w:numPr>
        <w:tabs>
          <w:tab w:val="left" w:pos="0"/>
          <w:tab w:val="num" w:pos="540"/>
        </w:tabs>
        <w:suppressAutoHyphens/>
        <w:spacing w:before="20" w:after="20" w:line="240" w:lineRule="auto"/>
        <w:ind w:left="540" w:hanging="180"/>
        <w:jc w:val="both"/>
        <w:rPr>
          <w:rFonts w:ascii="Cambria" w:hAnsi="Cambria"/>
          <w:lang w:val="en-US"/>
        </w:rPr>
      </w:pPr>
      <w:r w:rsidRPr="007B693A">
        <w:rPr>
          <w:rFonts w:ascii="Cambria" w:hAnsi="Cambria"/>
          <w:lang w:val="en-US"/>
        </w:rPr>
        <w:t>Fluency in Somali and English are necessary.</w:t>
      </w:r>
    </w:p>
    <w:p w14:paraId="5A7DA58F" w14:textId="77777777" w:rsidR="00615502" w:rsidRDefault="00615502" w:rsidP="00615502">
      <w:pPr>
        <w:tabs>
          <w:tab w:val="left" w:pos="0"/>
          <w:tab w:val="num" w:pos="540"/>
        </w:tabs>
        <w:suppressAutoHyphens/>
        <w:spacing w:before="20" w:after="20"/>
        <w:jc w:val="both"/>
      </w:pPr>
    </w:p>
    <w:p w14:paraId="35BC47E3" w14:textId="77777777" w:rsidR="00AD0AA7" w:rsidRPr="00D91422" w:rsidRDefault="00AD0AA7" w:rsidP="00615502">
      <w:pPr>
        <w:tabs>
          <w:tab w:val="left" w:pos="0"/>
          <w:tab w:val="num" w:pos="540"/>
        </w:tabs>
        <w:suppressAutoHyphens/>
        <w:spacing w:before="20" w:after="20"/>
        <w:jc w:val="both"/>
      </w:pPr>
    </w:p>
    <w:p w14:paraId="1369E8F4" w14:textId="77777777" w:rsidR="00AD0AA7" w:rsidRDefault="00AD0AA7">
      <w:pPr>
        <w:spacing w:after="160" w:line="259" w:lineRule="auto"/>
        <w:rPr>
          <w:rFonts w:ascii="Cambria" w:hAnsi="Cambria"/>
        </w:rPr>
      </w:pPr>
      <w:r>
        <w:rPr>
          <w:rFonts w:ascii="Cambria" w:hAnsi="Cambria"/>
        </w:rPr>
        <w:br w:type="page"/>
      </w:r>
    </w:p>
    <w:p w14:paraId="3AAB2CBF" w14:textId="5F1DCD1B" w:rsidR="00615502" w:rsidRDefault="002C6A61" w:rsidP="00AD0AA7">
      <w:pPr>
        <w:spacing w:after="120" w:line="276" w:lineRule="auto"/>
        <w:ind w:left="360" w:hanging="360"/>
        <w:jc w:val="both"/>
        <w:rPr>
          <w:rFonts w:ascii="Cambria" w:hAnsi="Cambria"/>
          <w:b/>
        </w:rPr>
      </w:pPr>
      <w:r w:rsidRPr="00615502">
        <w:rPr>
          <w:rFonts w:ascii="Cambria" w:hAnsi="Cambria"/>
          <w:b/>
        </w:rPr>
        <w:lastRenderedPageBreak/>
        <w:t>Administrative and Finance Assistant</w:t>
      </w:r>
    </w:p>
    <w:p w14:paraId="1DFBEB12" w14:textId="54BB90B4" w:rsidR="00C90B3F" w:rsidRPr="005D2BD0" w:rsidRDefault="00C90B3F" w:rsidP="00C90B3F">
      <w:pPr>
        <w:spacing w:after="120" w:line="276" w:lineRule="auto"/>
        <w:ind w:left="360" w:hanging="360"/>
        <w:jc w:val="both"/>
        <w:rPr>
          <w:rFonts w:ascii="Cambria" w:hAnsi="Cambria"/>
          <w:b/>
        </w:rPr>
      </w:pPr>
      <w:r w:rsidRPr="005D2BD0">
        <w:rPr>
          <w:rFonts w:ascii="Cambria" w:hAnsi="Cambria"/>
          <w:b/>
        </w:rPr>
        <w:t>Background:</w:t>
      </w:r>
    </w:p>
    <w:p w14:paraId="6475D054" w14:textId="45A12AA0" w:rsidR="00C90B3F" w:rsidRDefault="00C90B3F" w:rsidP="00C90B3F">
      <w:pPr>
        <w:spacing w:after="120" w:line="276" w:lineRule="auto"/>
        <w:jc w:val="both"/>
        <w:rPr>
          <w:rStyle w:val="ilfuvd"/>
          <w:rFonts w:ascii="Cambria" w:eastAsiaTheme="minorEastAsia" w:hAnsi="Cambria"/>
        </w:rPr>
      </w:pPr>
      <w:r w:rsidRPr="005D2BD0">
        <w:rPr>
          <w:rFonts w:ascii="Cambria" w:hAnsi="Cambria"/>
        </w:rPr>
        <w:t xml:space="preserve">An </w:t>
      </w:r>
      <w:r w:rsidR="00615502">
        <w:rPr>
          <w:rFonts w:ascii="Cambria" w:hAnsi="Cambria"/>
        </w:rPr>
        <w:t>Administrative and Finance Assistant</w:t>
      </w:r>
      <w:r w:rsidRPr="005D2BD0">
        <w:rPr>
          <w:rFonts w:ascii="Cambria" w:hAnsi="Cambria"/>
        </w:rPr>
        <w:t xml:space="preserve"> will provide assistance to the National Project Coordinator to facilitate smooth implementation of the project.  He/she will </w:t>
      </w:r>
      <w:r w:rsidRPr="005D2BD0">
        <w:rPr>
          <w:rStyle w:val="ilfuvd"/>
          <w:rFonts w:ascii="Cambria" w:eastAsiaTheme="minorHAnsi" w:hAnsi="Cambria"/>
        </w:rPr>
        <w:t xml:space="preserve">help the NPC and the </w:t>
      </w:r>
      <w:r w:rsidRPr="005D2BD0">
        <w:rPr>
          <w:rStyle w:val="ilfuvd"/>
          <w:rFonts w:ascii="Cambria" w:eastAsiaTheme="minorHAnsi" w:hAnsi="Cambria"/>
          <w:bCs/>
        </w:rPr>
        <w:t>project</w:t>
      </w:r>
      <w:r w:rsidRPr="005D2BD0">
        <w:rPr>
          <w:rStyle w:val="ilfuvd"/>
          <w:rFonts w:ascii="Cambria" w:eastAsiaTheme="minorHAnsi" w:hAnsi="Cambria"/>
        </w:rPr>
        <w:t xml:space="preserve"> team manage resources and information and assist with scheduling and planning meetings and </w:t>
      </w:r>
      <w:r w:rsidRPr="005D2BD0">
        <w:rPr>
          <w:rStyle w:val="ilfuvd"/>
          <w:rFonts w:ascii="Cambria" w:eastAsiaTheme="minorHAnsi" w:hAnsi="Cambria"/>
          <w:bCs/>
        </w:rPr>
        <w:t>project</w:t>
      </w:r>
      <w:r w:rsidRPr="005D2BD0">
        <w:rPr>
          <w:rStyle w:val="ilfuvd"/>
          <w:rFonts w:ascii="Cambria" w:eastAsiaTheme="minorHAnsi" w:hAnsi="Cambria"/>
        </w:rPr>
        <w:t xml:space="preserve"> activities.</w:t>
      </w:r>
    </w:p>
    <w:p w14:paraId="192E4DE6" w14:textId="6DB827A8" w:rsidR="00615502" w:rsidRPr="007B693A" w:rsidRDefault="00615502" w:rsidP="00C90B3F">
      <w:pPr>
        <w:spacing w:after="120" w:line="276" w:lineRule="auto"/>
        <w:jc w:val="both"/>
        <w:rPr>
          <w:rFonts w:ascii="Cambria" w:hAnsi="Cambria"/>
          <w:b/>
          <w:bCs/>
        </w:rPr>
      </w:pPr>
      <w:r w:rsidRPr="007B693A">
        <w:rPr>
          <w:rStyle w:val="ilfuvd"/>
          <w:rFonts w:ascii="Cambria" w:eastAsiaTheme="minorEastAsia" w:hAnsi="Cambria"/>
          <w:b/>
          <w:bCs/>
        </w:rPr>
        <w:t>Duties:</w:t>
      </w:r>
    </w:p>
    <w:p w14:paraId="2CD9A0C5" w14:textId="395D8E28"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 xml:space="preserve">Assist NCCC in overall project management and provide general administrative support to ensure the smooth running of the </w:t>
      </w:r>
      <w:del w:id="563" w:author="Nabil Youssuf Abdi" w:date="2024-11-06T16:32:00Z">
        <w:r w:rsidRPr="007B693A" w:rsidDel="00440001">
          <w:rPr>
            <w:rFonts w:ascii="Cambria" w:hAnsi="Cambria"/>
            <w:lang w:val="en-US"/>
          </w:rPr>
          <w:delText>PIU</w:delText>
        </w:r>
      </w:del>
      <w:ins w:id="564" w:author="Nabil Youssuf Abdi" w:date="2024-11-06T16:32:00Z">
        <w:r w:rsidR="00440001" w:rsidRPr="007B693A">
          <w:rPr>
            <w:rFonts w:ascii="Cambria" w:hAnsi="Cambria"/>
            <w:lang w:val="en-US"/>
          </w:rPr>
          <w:t>PIU.</w:t>
        </w:r>
      </w:ins>
    </w:p>
    <w:p w14:paraId="33F980D5" w14:textId="47770700"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 xml:space="preserve">Manage office work, to schedule meetings and maintain contacts with all institutions/experts </w:t>
      </w:r>
      <w:del w:id="565" w:author="Nabil Youssuf Abdi" w:date="2024-11-06T16:32:00Z">
        <w:r w:rsidRPr="007B693A" w:rsidDel="00440001">
          <w:rPr>
            <w:rFonts w:ascii="Cambria" w:hAnsi="Cambria"/>
            <w:lang w:val="en-US"/>
          </w:rPr>
          <w:delText>involved;</w:delText>
        </w:r>
      </w:del>
      <w:ins w:id="566" w:author="Nabil Youssuf Abdi" w:date="2024-11-06T16:32:00Z">
        <w:r w:rsidR="00440001" w:rsidRPr="007B693A">
          <w:rPr>
            <w:rFonts w:ascii="Cambria" w:hAnsi="Cambria"/>
            <w:lang w:val="en-US"/>
          </w:rPr>
          <w:t>involved.</w:t>
        </w:r>
      </w:ins>
    </w:p>
    <w:p w14:paraId="05D02800" w14:textId="77777777"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 xml:space="preserve">Organize all PIU initiated events (workshops, working group meetings, stakeholder consultations, etc.) </w:t>
      </w:r>
    </w:p>
    <w:p w14:paraId="1D9B3975" w14:textId="5944B6D5"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 xml:space="preserve">Ensure reporting requirements of UNDP and of all administrative UN/UNDP regulations, policies and </w:t>
      </w:r>
      <w:del w:id="567" w:author="Nabil Youssuf Abdi" w:date="2024-11-06T16:32:00Z">
        <w:r w:rsidRPr="007B693A" w:rsidDel="00440001">
          <w:rPr>
            <w:rFonts w:ascii="Cambria" w:hAnsi="Cambria"/>
            <w:lang w:val="en-US"/>
          </w:rPr>
          <w:delText>procedures;</w:delText>
        </w:r>
      </w:del>
      <w:ins w:id="568" w:author="Nabil Youssuf Abdi" w:date="2024-11-06T16:32:00Z">
        <w:r w:rsidR="00440001" w:rsidRPr="007B693A">
          <w:rPr>
            <w:rFonts w:ascii="Cambria" w:hAnsi="Cambria"/>
            <w:lang w:val="en-US"/>
          </w:rPr>
          <w:t>procedures.</w:t>
        </w:r>
      </w:ins>
    </w:p>
    <w:p w14:paraId="66F7EC7B" w14:textId="2815EA51"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 xml:space="preserve">Maintain the project’s files and the equipment inventory </w:t>
      </w:r>
      <w:del w:id="569" w:author="Nabil Youssuf Abdi" w:date="2024-11-06T16:32:00Z">
        <w:r w:rsidRPr="007B693A" w:rsidDel="00440001">
          <w:rPr>
            <w:rFonts w:ascii="Cambria" w:hAnsi="Cambria"/>
            <w:lang w:val="en-US"/>
          </w:rPr>
          <w:delText>file;</w:delText>
        </w:r>
      </w:del>
      <w:ins w:id="570" w:author="Nabil Youssuf Abdi" w:date="2024-11-06T16:32:00Z">
        <w:r w:rsidR="00440001" w:rsidRPr="007B693A">
          <w:rPr>
            <w:rFonts w:ascii="Cambria" w:hAnsi="Cambria"/>
            <w:lang w:val="en-US"/>
          </w:rPr>
          <w:t>file.</w:t>
        </w:r>
      </w:ins>
      <w:r w:rsidRPr="007B693A">
        <w:rPr>
          <w:rFonts w:ascii="Cambria" w:hAnsi="Cambria"/>
          <w:lang w:val="en-US"/>
        </w:rPr>
        <w:t xml:space="preserve"> </w:t>
      </w:r>
    </w:p>
    <w:p w14:paraId="5038269D" w14:textId="1D068698"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 xml:space="preserve">Compile and/or prepare the documentation necessary for the procurement of services, </w:t>
      </w:r>
      <w:del w:id="571" w:author="Nabil Youssuf Abdi" w:date="2024-11-06T16:32:00Z">
        <w:r w:rsidRPr="007B693A" w:rsidDel="00440001">
          <w:rPr>
            <w:rFonts w:ascii="Cambria" w:hAnsi="Cambria"/>
            <w:lang w:val="en-US"/>
          </w:rPr>
          <w:delText>goods</w:delText>
        </w:r>
      </w:del>
      <w:ins w:id="572" w:author="Nabil Youssuf Abdi" w:date="2024-11-06T16:32:00Z">
        <w:r w:rsidR="00440001" w:rsidRPr="007B693A">
          <w:rPr>
            <w:rFonts w:ascii="Cambria" w:hAnsi="Cambria"/>
            <w:lang w:val="en-US"/>
          </w:rPr>
          <w:t>goods,</w:t>
        </w:r>
      </w:ins>
      <w:r w:rsidRPr="007B693A">
        <w:rPr>
          <w:rFonts w:ascii="Cambria" w:hAnsi="Cambria"/>
          <w:lang w:val="en-US"/>
        </w:rPr>
        <w:t xml:space="preserve"> and supplies under the </w:t>
      </w:r>
      <w:del w:id="573" w:author="Nabil Youssuf Abdi" w:date="2024-11-06T16:32:00Z">
        <w:r w:rsidRPr="007B693A" w:rsidDel="00440001">
          <w:rPr>
            <w:rFonts w:ascii="Cambria" w:hAnsi="Cambria"/>
            <w:lang w:val="en-US"/>
          </w:rPr>
          <w:delText>project;</w:delText>
        </w:r>
      </w:del>
      <w:ins w:id="574" w:author="Nabil Youssuf Abdi" w:date="2024-11-06T16:32:00Z">
        <w:r w:rsidR="00440001" w:rsidRPr="007B693A">
          <w:rPr>
            <w:rFonts w:ascii="Cambria" w:hAnsi="Cambria"/>
            <w:lang w:val="en-US"/>
          </w:rPr>
          <w:t>project.</w:t>
        </w:r>
      </w:ins>
    </w:p>
    <w:p w14:paraId="152E3F83" w14:textId="47EF3FE6"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 xml:space="preserve">Assist NCCC in liaising with national and international institutions and </w:t>
      </w:r>
      <w:del w:id="575" w:author="Nabil Youssuf Abdi" w:date="2024-11-06T16:32:00Z">
        <w:r w:rsidRPr="007B693A" w:rsidDel="00440001">
          <w:rPr>
            <w:rFonts w:ascii="Cambria" w:hAnsi="Cambria"/>
            <w:lang w:val="en-US"/>
          </w:rPr>
          <w:delText>organizations;</w:delText>
        </w:r>
      </w:del>
      <w:ins w:id="576" w:author="Nabil Youssuf Abdi" w:date="2024-11-06T16:32:00Z">
        <w:r w:rsidR="00440001" w:rsidRPr="007B693A">
          <w:rPr>
            <w:rFonts w:ascii="Cambria" w:hAnsi="Cambria"/>
            <w:lang w:val="en-US"/>
          </w:rPr>
          <w:t>organizations.</w:t>
        </w:r>
      </w:ins>
      <w:r w:rsidRPr="007B693A">
        <w:rPr>
          <w:rFonts w:ascii="Cambria" w:hAnsi="Cambria"/>
          <w:lang w:val="en-US"/>
        </w:rPr>
        <w:t xml:space="preserve"> </w:t>
      </w:r>
    </w:p>
    <w:p w14:paraId="2A473C57" w14:textId="2DDF146F"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 xml:space="preserve">Draft correspondence and documents; finalize correspondence of administrative nature; edit reports and other documents for correctness of form and </w:t>
      </w:r>
      <w:del w:id="577" w:author="Nabil Youssuf Abdi" w:date="2024-11-06T16:32:00Z">
        <w:r w:rsidRPr="007B693A" w:rsidDel="00440001">
          <w:rPr>
            <w:rFonts w:ascii="Cambria" w:hAnsi="Cambria"/>
            <w:lang w:val="en-US"/>
          </w:rPr>
          <w:delText>content;</w:delText>
        </w:r>
      </w:del>
      <w:ins w:id="578" w:author="Nabil Youssuf Abdi" w:date="2024-11-06T16:32:00Z">
        <w:r w:rsidR="00440001" w:rsidRPr="007B693A">
          <w:rPr>
            <w:rFonts w:ascii="Cambria" w:hAnsi="Cambria"/>
            <w:lang w:val="en-US"/>
          </w:rPr>
          <w:t>content.</w:t>
        </w:r>
      </w:ins>
    </w:p>
    <w:p w14:paraId="09E28E7B" w14:textId="23EED9B1"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 xml:space="preserve">Provide oral interpretation and written translation as </w:t>
      </w:r>
      <w:del w:id="579" w:author="Nabil Youssuf Abdi" w:date="2024-11-06T16:32:00Z">
        <w:r w:rsidRPr="007B693A" w:rsidDel="00440001">
          <w:rPr>
            <w:rFonts w:ascii="Cambria" w:hAnsi="Cambria"/>
            <w:lang w:val="en-US"/>
          </w:rPr>
          <w:delText>required;</w:delText>
        </w:r>
      </w:del>
      <w:ins w:id="580" w:author="Nabil Youssuf Abdi" w:date="2024-11-06T16:32:00Z">
        <w:r w:rsidR="00440001" w:rsidRPr="007B693A">
          <w:rPr>
            <w:rFonts w:ascii="Cambria" w:hAnsi="Cambria"/>
            <w:lang w:val="en-US"/>
          </w:rPr>
          <w:t>required.</w:t>
        </w:r>
      </w:ins>
    </w:p>
    <w:p w14:paraId="5380B2FD" w14:textId="39569D93"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 xml:space="preserve">Act on telephone inquiries, fax, post and e-mail transmissions, and co-ordinate </w:t>
      </w:r>
      <w:del w:id="581" w:author="Nabil Youssuf Abdi" w:date="2024-11-06T16:32:00Z">
        <w:r w:rsidRPr="007B693A" w:rsidDel="00440001">
          <w:rPr>
            <w:rFonts w:ascii="Cambria" w:hAnsi="Cambria"/>
            <w:lang w:val="en-US"/>
          </w:rPr>
          <w:delText>appointments;</w:delText>
        </w:r>
      </w:del>
      <w:ins w:id="582" w:author="Nabil Youssuf Abdi" w:date="2024-11-06T16:32:00Z">
        <w:r w:rsidR="00440001" w:rsidRPr="007B693A">
          <w:rPr>
            <w:rFonts w:ascii="Cambria" w:hAnsi="Cambria"/>
            <w:lang w:val="en-US"/>
          </w:rPr>
          <w:t>appointments.</w:t>
        </w:r>
      </w:ins>
    </w:p>
    <w:p w14:paraId="0B5F777E" w14:textId="503F577F"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Arrange duty travel and provide all the logistic support for the coming missions/</w:t>
      </w:r>
      <w:del w:id="583" w:author="Nabil Youssuf Abdi" w:date="2024-11-06T16:32:00Z">
        <w:r w:rsidRPr="007B693A" w:rsidDel="00440001">
          <w:rPr>
            <w:rFonts w:ascii="Cambria" w:hAnsi="Cambria"/>
            <w:lang w:val="en-US"/>
          </w:rPr>
          <w:delText>visitors;</w:delText>
        </w:r>
      </w:del>
      <w:ins w:id="584" w:author="Nabil Youssuf Abdi" w:date="2024-11-06T16:32:00Z">
        <w:r w:rsidR="00440001" w:rsidRPr="007B693A">
          <w:rPr>
            <w:rFonts w:ascii="Cambria" w:hAnsi="Cambria"/>
            <w:lang w:val="en-US"/>
          </w:rPr>
          <w:t>visitors.</w:t>
        </w:r>
      </w:ins>
    </w:p>
    <w:p w14:paraId="6877DF9B" w14:textId="3BC1FAA5"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 xml:space="preserve">Perform any other administrative duties as requested by the </w:t>
      </w:r>
      <w:del w:id="585" w:author="Nabil Youssuf Abdi" w:date="2024-11-06T16:32:00Z">
        <w:r w:rsidRPr="007B693A" w:rsidDel="00440001">
          <w:rPr>
            <w:rFonts w:ascii="Cambria" w:hAnsi="Cambria"/>
            <w:lang w:val="en-US"/>
          </w:rPr>
          <w:delText>NCCC;</w:delText>
        </w:r>
      </w:del>
      <w:ins w:id="586" w:author="Nabil Youssuf Abdi" w:date="2024-11-06T16:32:00Z">
        <w:r w:rsidR="00440001" w:rsidRPr="007B693A">
          <w:rPr>
            <w:rFonts w:ascii="Cambria" w:hAnsi="Cambria"/>
            <w:lang w:val="en-US"/>
          </w:rPr>
          <w:t>NCCC.</w:t>
        </w:r>
      </w:ins>
    </w:p>
    <w:p w14:paraId="59CA3E69" w14:textId="79E0575D"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 xml:space="preserve">Undertake any other actions under the project as requested by the </w:t>
      </w:r>
      <w:del w:id="587" w:author="Nabil Youssuf Abdi" w:date="2024-11-06T16:32:00Z">
        <w:r w:rsidRPr="007B693A" w:rsidDel="00440001">
          <w:rPr>
            <w:rFonts w:ascii="Cambria" w:hAnsi="Cambria"/>
            <w:lang w:val="en-US"/>
          </w:rPr>
          <w:delText>NCCC;</w:delText>
        </w:r>
      </w:del>
      <w:ins w:id="588" w:author="Nabil Youssuf Abdi" w:date="2024-11-06T16:32:00Z">
        <w:r w:rsidR="00440001" w:rsidRPr="007B693A">
          <w:rPr>
            <w:rFonts w:ascii="Cambria" w:hAnsi="Cambria"/>
            <w:lang w:val="en-US"/>
          </w:rPr>
          <w:t>NCCC.</w:t>
        </w:r>
      </w:ins>
      <w:r w:rsidRPr="007B693A">
        <w:rPr>
          <w:rFonts w:ascii="Cambria" w:hAnsi="Cambria"/>
          <w:lang w:val="en-US"/>
        </w:rPr>
        <w:t xml:space="preserve"> </w:t>
      </w:r>
    </w:p>
    <w:p w14:paraId="3EC91AB6" w14:textId="0C22CDEF"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 xml:space="preserve">Assist NCCC in all financial matters related to the Project </w:t>
      </w:r>
      <w:del w:id="589" w:author="Nabil Youssuf Abdi" w:date="2024-11-06T16:32:00Z">
        <w:r w:rsidRPr="007B693A" w:rsidDel="00440001">
          <w:rPr>
            <w:rFonts w:ascii="Cambria" w:hAnsi="Cambria"/>
            <w:lang w:val="en-US"/>
          </w:rPr>
          <w:delText>development;</w:delText>
        </w:r>
      </w:del>
      <w:ins w:id="590" w:author="Nabil Youssuf Abdi" w:date="2024-11-06T16:32:00Z">
        <w:r w:rsidR="00440001" w:rsidRPr="007B693A">
          <w:rPr>
            <w:rFonts w:ascii="Cambria" w:hAnsi="Cambria"/>
            <w:lang w:val="en-US"/>
          </w:rPr>
          <w:t>development.</w:t>
        </w:r>
      </w:ins>
    </w:p>
    <w:p w14:paraId="4412866B" w14:textId="77777777"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Ensure that financial requirements of UNDP and the national legislation, where relevant, are adhered to</w:t>
      </w:r>
      <w:del w:id="591" w:author="Nabil Youssuf Abdi" w:date="2024-11-06T16:32:00Z">
        <w:r w:rsidRPr="007B693A" w:rsidDel="00440001">
          <w:rPr>
            <w:rFonts w:ascii="Cambria" w:hAnsi="Cambria"/>
            <w:lang w:val="en-US"/>
          </w:rPr>
          <w:delText>;</w:delText>
        </w:r>
      </w:del>
    </w:p>
    <w:p w14:paraId="15BB8998" w14:textId="20A1FAFB"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Draft quarterly cash flow projections based on the agreed project work plan</w:t>
      </w:r>
      <w:ins w:id="592" w:author="Nabil Youssuf Abdi" w:date="2024-11-06T20:01:00Z">
        <w:r w:rsidR="00C23A9C">
          <w:rPr>
            <w:rFonts w:ascii="Cambria" w:hAnsi="Cambria"/>
            <w:lang w:val="en-US"/>
          </w:rPr>
          <w:t>.</w:t>
        </w:r>
      </w:ins>
      <w:del w:id="593" w:author="Nabil Youssuf Abdi" w:date="2024-11-06T20:01:00Z">
        <w:r w:rsidRPr="007B693A" w:rsidDel="00C23A9C">
          <w:rPr>
            <w:rFonts w:ascii="Cambria" w:hAnsi="Cambria"/>
            <w:lang w:val="en-US"/>
          </w:rPr>
          <w:delText>;</w:delText>
        </w:r>
      </w:del>
    </w:p>
    <w:p w14:paraId="569A5413" w14:textId="77777777"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Prepare the project’s Financial Reports to UNDP</w:t>
      </w:r>
      <w:del w:id="594" w:author="Nabil Youssuf Abdi" w:date="2024-11-06T20:01:00Z">
        <w:r w:rsidRPr="007B693A" w:rsidDel="00C23A9C">
          <w:rPr>
            <w:rFonts w:ascii="Cambria" w:hAnsi="Cambria"/>
            <w:lang w:val="en-US"/>
          </w:rPr>
          <w:delText>;</w:delText>
        </w:r>
      </w:del>
    </w:p>
    <w:p w14:paraId="79983E28" w14:textId="16A07BEF"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Maintain the payments supporting documentation in impeccable order</w:t>
      </w:r>
      <w:ins w:id="595" w:author="Nabil Youssuf Abdi" w:date="2024-11-06T20:01:00Z">
        <w:r w:rsidR="00C23A9C">
          <w:rPr>
            <w:rFonts w:ascii="Cambria" w:hAnsi="Cambria"/>
            <w:lang w:val="en-US"/>
          </w:rPr>
          <w:t>.</w:t>
        </w:r>
      </w:ins>
      <w:del w:id="596" w:author="Nabil Youssuf Abdi" w:date="2024-11-06T20:01:00Z">
        <w:r w:rsidRPr="007B693A" w:rsidDel="00C23A9C">
          <w:rPr>
            <w:rFonts w:ascii="Cambria" w:hAnsi="Cambria"/>
            <w:lang w:val="en-US"/>
          </w:rPr>
          <w:delText>;</w:delText>
        </w:r>
      </w:del>
    </w:p>
    <w:p w14:paraId="60957BE4" w14:textId="68BF88C1"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lang w:val="en-US"/>
        </w:rPr>
      </w:pPr>
      <w:r w:rsidRPr="007B693A">
        <w:rPr>
          <w:rFonts w:ascii="Cambria" w:hAnsi="Cambria"/>
          <w:lang w:val="en-US"/>
        </w:rPr>
        <w:t>Perform any other financial duties as requested by the NCCC</w:t>
      </w:r>
      <w:ins w:id="597" w:author="Nabil Youssuf Abdi" w:date="2024-11-06T20:01:00Z">
        <w:r w:rsidR="00C23A9C">
          <w:rPr>
            <w:rFonts w:ascii="Cambria" w:hAnsi="Cambria"/>
            <w:lang w:val="en-US"/>
          </w:rPr>
          <w:t>.</w:t>
        </w:r>
      </w:ins>
      <w:del w:id="598" w:author="Nabil Youssuf Abdi" w:date="2024-11-06T20:01:00Z">
        <w:r w:rsidRPr="007B693A" w:rsidDel="00C23A9C">
          <w:rPr>
            <w:rFonts w:ascii="Cambria" w:hAnsi="Cambria"/>
            <w:lang w:val="en-US"/>
          </w:rPr>
          <w:delText>;</w:delText>
        </w:r>
      </w:del>
    </w:p>
    <w:p w14:paraId="61BEC14D" w14:textId="7C890574" w:rsidR="00615502" w:rsidRPr="007B693A" w:rsidRDefault="00615502" w:rsidP="00615502">
      <w:pPr>
        <w:pStyle w:val="ListParagraph"/>
        <w:numPr>
          <w:ilvl w:val="0"/>
          <w:numId w:val="212"/>
        </w:numPr>
        <w:tabs>
          <w:tab w:val="left" w:pos="0"/>
        </w:tabs>
        <w:suppressAutoHyphens/>
        <w:spacing w:before="20" w:after="20" w:line="240" w:lineRule="auto"/>
        <w:jc w:val="both"/>
        <w:rPr>
          <w:rFonts w:ascii="Cambria" w:hAnsi="Cambria"/>
          <w:b/>
          <w:lang w:val="en-US"/>
        </w:rPr>
      </w:pPr>
      <w:r w:rsidRPr="007B693A">
        <w:rPr>
          <w:rFonts w:ascii="Cambria" w:hAnsi="Cambria"/>
          <w:lang w:val="en-US"/>
        </w:rPr>
        <w:t>Prepare payments requests</w:t>
      </w:r>
      <w:ins w:id="599" w:author="Nabil Youssuf Abdi" w:date="2024-11-06T20:01:00Z">
        <w:r w:rsidR="00C23A9C">
          <w:rPr>
            <w:rFonts w:ascii="Cambria" w:hAnsi="Cambria"/>
            <w:lang w:val="en-US"/>
          </w:rPr>
          <w:t xml:space="preserve">. </w:t>
        </w:r>
      </w:ins>
    </w:p>
    <w:p w14:paraId="51FDC2A3" w14:textId="77777777" w:rsidR="00615502" w:rsidRDefault="00615502" w:rsidP="00615502">
      <w:pPr>
        <w:tabs>
          <w:tab w:val="left" w:pos="0"/>
        </w:tabs>
        <w:suppressAutoHyphens/>
        <w:spacing w:before="120" w:after="120"/>
        <w:jc w:val="both"/>
        <w:rPr>
          <w:rFonts w:ascii="Cambria" w:hAnsi="Cambria"/>
          <w:b/>
        </w:rPr>
      </w:pPr>
    </w:p>
    <w:p w14:paraId="6E0AA141" w14:textId="2807E58B" w:rsidR="00615502" w:rsidRPr="007B693A" w:rsidRDefault="00615502" w:rsidP="00615502">
      <w:pPr>
        <w:tabs>
          <w:tab w:val="left" w:pos="0"/>
        </w:tabs>
        <w:suppressAutoHyphens/>
        <w:spacing w:before="120" w:after="120"/>
        <w:jc w:val="both"/>
        <w:rPr>
          <w:rFonts w:ascii="Cambria" w:hAnsi="Cambria"/>
          <w:b/>
        </w:rPr>
      </w:pPr>
      <w:r w:rsidRPr="007B693A">
        <w:rPr>
          <w:rFonts w:ascii="Cambria" w:hAnsi="Cambria"/>
          <w:b/>
        </w:rPr>
        <w:t>QUALIFICATIONS:</w:t>
      </w:r>
    </w:p>
    <w:p w14:paraId="28D9253D" w14:textId="43F5CA1C" w:rsidR="00615502" w:rsidRPr="007B693A" w:rsidRDefault="00615502" w:rsidP="00615502">
      <w:pPr>
        <w:tabs>
          <w:tab w:val="left" w:pos="0"/>
          <w:tab w:val="num" w:pos="540"/>
        </w:tabs>
        <w:suppressAutoHyphens/>
        <w:spacing w:before="20" w:after="20"/>
        <w:jc w:val="both"/>
        <w:rPr>
          <w:rFonts w:ascii="Cambria" w:hAnsi="Cambria"/>
        </w:rPr>
      </w:pPr>
      <w:r w:rsidRPr="007B693A">
        <w:rPr>
          <w:rFonts w:ascii="Cambria" w:hAnsi="Cambria"/>
        </w:rPr>
        <w:t>University degree</w:t>
      </w:r>
      <w:ins w:id="600" w:author="Nabil Youssuf Abdi" w:date="2024-11-06T20:01:00Z">
        <w:r w:rsidR="00C23A9C">
          <w:rPr>
            <w:rFonts w:ascii="Cambria" w:hAnsi="Cambria"/>
          </w:rPr>
          <w:t xml:space="preserve"> of Business and </w:t>
        </w:r>
      </w:ins>
      <w:ins w:id="601" w:author="Nabil Youssuf Abdi" w:date="2024-11-06T20:02:00Z">
        <w:r w:rsidR="00C23A9C">
          <w:rPr>
            <w:rFonts w:ascii="Cambria" w:hAnsi="Cambria"/>
          </w:rPr>
          <w:t xml:space="preserve">administration </w:t>
        </w:r>
      </w:ins>
      <w:del w:id="602" w:author="Nabil Youssuf Abdi" w:date="2024-11-06T20:01:00Z">
        <w:r w:rsidRPr="007B693A" w:rsidDel="00C23A9C">
          <w:rPr>
            <w:rFonts w:ascii="Cambria" w:hAnsi="Cambria"/>
          </w:rPr>
          <w:delText>;</w:delText>
        </w:r>
      </w:del>
    </w:p>
    <w:p w14:paraId="2D765AEB" w14:textId="0077B786" w:rsidR="00615502" w:rsidRPr="007B693A" w:rsidRDefault="00615502" w:rsidP="00615502">
      <w:pPr>
        <w:tabs>
          <w:tab w:val="left" w:pos="0"/>
          <w:tab w:val="num" w:pos="540"/>
        </w:tabs>
        <w:suppressAutoHyphens/>
        <w:spacing w:before="20" w:after="20"/>
        <w:jc w:val="both"/>
        <w:rPr>
          <w:rFonts w:ascii="Cambria" w:hAnsi="Cambria"/>
        </w:rPr>
      </w:pPr>
      <w:r w:rsidRPr="007B693A">
        <w:rPr>
          <w:rFonts w:ascii="Cambria" w:hAnsi="Cambria"/>
        </w:rPr>
        <w:t>Administrative skills and typewriting</w:t>
      </w:r>
      <w:ins w:id="603" w:author="Nabil Youssuf Abdi" w:date="2024-11-06T20:03:00Z">
        <w:r w:rsidR="00C23A9C">
          <w:rPr>
            <w:rFonts w:ascii="Cambria" w:hAnsi="Cambria"/>
          </w:rPr>
          <w:t>.</w:t>
        </w:r>
      </w:ins>
      <w:del w:id="604" w:author="Nabil Youssuf Abdi" w:date="2024-11-06T20:03:00Z">
        <w:r w:rsidRPr="007B693A" w:rsidDel="00C23A9C">
          <w:rPr>
            <w:rFonts w:ascii="Cambria" w:hAnsi="Cambria"/>
          </w:rPr>
          <w:delText>;</w:delText>
        </w:r>
      </w:del>
    </w:p>
    <w:p w14:paraId="308AC755" w14:textId="607B2C7B" w:rsidR="00615502" w:rsidRPr="007B693A" w:rsidRDefault="00615502" w:rsidP="00615502">
      <w:pPr>
        <w:tabs>
          <w:tab w:val="left" w:pos="0"/>
          <w:tab w:val="num" w:pos="540"/>
        </w:tabs>
        <w:suppressAutoHyphens/>
        <w:spacing w:before="20" w:after="20"/>
        <w:jc w:val="both"/>
        <w:rPr>
          <w:rFonts w:ascii="Cambria" w:hAnsi="Cambria"/>
        </w:rPr>
      </w:pPr>
      <w:r w:rsidRPr="007B693A">
        <w:rPr>
          <w:rFonts w:ascii="Cambria" w:hAnsi="Cambria"/>
        </w:rPr>
        <w:lastRenderedPageBreak/>
        <w:t>Finance management skills</w:t>
      </w:r>
      <w:ins w:id="605" w:author="Nabil Youssuf Abdi" w:date="2024-11-06T20:02:00Z">
        <w:r w:rsidR="00C23A9C">
          <w:rPr>
            <w:rFonts w:ascii="Cambria" w:hAnsi="Cambria"/>
          </w:rPr>
          <w:t>.</w:t>
        </w:r>
      </w:ins>
      <w:del w:id="606" w:author="Nabil Youssuf Abdi" w:date="2024-11-06T20:02:00Z">
        <w:r w:rsidRPr="007B693A" w:rsidDel="00C23A9C">
          <w:rPr>
            <w:rFonts w:ascii="Cambria" w:hAnsi="Cambria"/>
          </w:rPr>
          <w:delText>;</w:delText>
        </w:r>
      </w:del>
    </w:p>
    <w:p w14:paraId="570DD92D" w14:textId="6B8E4CD2" w:rsidR="00615502" w:rsidRPr="007B693A" w:rsidRDefault="00615502" w:rsidP="00615502">
      <w:pPr>
        <w:tabs>
          <w:tab w:val="left" w:pos="0"/>
          <w:tab w:val="num" w:pos="540"/>
        </w:tabs>
        <w:suppressAutoHyphens/>
        <w:spacing w:before="20" w:after="20"/>
        <w:jc w:val="both"/>
        <w:rPr>
          <w:rFonts w:ascii="Cambria" w:hAnsi="Cambria"/>
        </w:rPr>
      </w:pPr>
      <w:r w:rsidRPr="007B693A">
        <w:rPr>
          <w:rFonts w:ascii="Cambria" w:hAnsi="Cambria"/>
        </w:rPr>
        <w:t>Computer skills, especially in data bases and spreadsheets</w:t>
      </w:r>
      <w:ins w:id="607" w:author="Nabil Youssuf Abdi" w:date="2024-11-06T20:02:00Z">
        <w:r w:rsidR="00C23A9C">
          <w:rPr>
            <w:rFonts w:ascii="Cambria" w:hAnsi="Cambria"/>
          </w:rPr>
          <w:t>.</w:t>
        </w:r>
      </w:ins>
      <w:del w:id="608" w:author="Nabil Youssuf Abdi" w:date="2024-11-06T20:02:00Z">
        <w:r w:rsidRPr="007B693A" w:rsidDel="00C23A9C">
          <w:rPr>
            <w:rFonts w:ascii="Cambria" w:hAnsi="Cambria"/>
          </w:rPr>
          <w:delText>;</w:delText>
        </w:r>
      </w:del>
    </w:p>
    <w:p w14:paraId="49517042" w14:textId="58AC444D" w:rsidR="00615502" w:rsidRPr="007B693A" w:rsidRDefault="00615502" w:rsidP="00615502">
      <w:pPr>
        <w:tabs>
          <w:tab w:val="left" w:pos="0"/>
          <w:tab w:val="num" w:pos="540"/>
        </w:tabs>
        <w:suppressAutoHyphens/>
        <w:spacing w:before="20" w:after="20"/>
        <w:jc w:val="both"/>
        <w:rPr>
          <w:rFonts w:ascii="Cambria" w:hAnsi="Cambria"/>
        </w:rPr>
      </w:pPr>
      <w:r w:rsidRPr="007B693A">
        <w:rPr>
          <w:rFonts w:ascii="Cambria" w:hAnsi="Cambria"/>
        </w:rPr>
        <w:t>Ability in liaising with relevant international institutions</w:t>
      </w:r>
      <w:ins w:id="609" w:author="Nabil Youssuf Abdi" w:date="2024-11-06T20:02:00Z">
        <w:r w:rsidR="00C23A9C">
          <w:rPr>
            <w:rFonts w:ascii="Cambria" w:hAnsi="Cambria"/>
          </w:rPr>
          <w:t>.</w:t>
        </w:r>
      </w:ins>
      <w:del w:id="610" w:author="Nabil Youssuf Abdi" w:date="2024-11-06T20:02:00Z">
        <w:r w:rsidRPr="007B693A" w:rsidDel="00C23A9C">
          <w:rPr>
            <w:rFonts w:ascii="Cambria" w:hAnsi="Cambria"/>
          </w:rPr>
          <w:delText>;</w:delText>
        </w:r>
      </w:del>
    </w:p>
    <w:p w14:paraId="544C76CE" w14:textId="68B288AE" w:rsidR="00615502" w:rsidRPr="007B693A" w:rsidRDefault="00615502" w:rsidP="00615502">
      <w:pPr>
        <w:tabs>
          <w:tab w:val="left" w:pos="0"/>
          <w:tab w:val="num" w:pos="540"/>
        </w:tabs>
        <w:suppressAutoHyphens/>
        <w:spacing w:before="20" w:after="20"/>
        <w:jc w:val="both"/>
        <w:rPr>
          <w:rFonts w:ascii="Cambria" w:hAnsi="Cambria"/>
        </w:rPr>
      </w:pPr>
      <w:r w:rsidRPr="007B693A">
        <w:rPr>
          <w:rFonts w:ascii="Cambria" w:hAnsi="Cambria"/>
        </w:rPr>
        <w:t>Good knowledge of English – both oral and written, as well as excellent knowledge of Somali</w:t>
      </w:r>
      <w:ins w:id="611" w:author="Nabil Youssuf Abdi" w:date="2024-11-06T20:02:00Z">
        <w:r w:rsidR="00C23A9C">
          <w:rPr>
            <w:rFonts w:ascii="Cambria" w:hAnsi="Cambria"/>
          </w:rPr>
          <w:t>.</w:t>
        </w:r>
      </w:ins>
      <w:del w:id="612" w:author="Nabil Youssuf Abdi" w:date="2024-11-06T20:02:00Z">
        <w:r w:rsidRPr="007B693A" w:rsidDel="00C23A9C">
          <w:rPr>
            <w:rFonts w:ascii="Cambria" w:hAnsi="Cambria"/>
          </w:rPr>
          <w:delText>;</w:delText>
        </w:r>
      </w:del>
    </w:p>
    <w:p w14:paraId="1476AD15" w14:textId="77777777" w:rsidR="00615502" w:rsidRPr="007B693A" w:rsidRDefault="00615502" w:rsidP="00615502">
      <w:pPr>
        <w:tabs>
          <w:tab w:val="left" w:pos="0"/>
          <w:tab w:val="num" w:pos="540"/>
        </w:tabs>
        <w:suppressAutoHyphens/>
        <w:spacing w:before="20" w:after="20"/>
        <w:jc w:val="both"/>
        <w:rPr>
          <w:rFonts w:ascii="Cambria" w:hAnsi="Cambria"/>
        </w:rPr>
      </w:pPr>
      <w:r w:rsidRPr="007B693A">
        <w:rPr>
          <w:rFonts w:ascii="Cambria" w:hAnsi="Cambria"/>
        </w:rPr>
        <w:t>Five years of experience in the field.</w:t>
      </w:r>
    </w:p>
    <w:p w14:paraId="3CDE26B4" w14:textId="3A8CF482" w:rsidR="00C90B3F" w:rsidRPr="00686553" w:rsidDel="00985A0D" w:rsidRDefault="00C90B3F" w:rsidP="00C90B3F">
      <w:pPr>
        <w:spacing w:after="120" w:line="276" w:lineRule="auto"/>
        <w:jc w:val="both"/>
        <w:rPr>
          <w:del w:id="613" w:author="Nabil Youssuf Abdi" w:date="2024-11-06T14:02:00Z"/>
          <w:rFonts w:ascii="Cambria" w:hAnsi="Cambria"/>
          <w:sz w:val="10"/>
          <w:szCs w:val="8"/>
        </w:rPr>
      </w:pPr>
    </w:p>
    <w:p w14:paraId="186042DF" w14:textId="77777777" w:rsidR="00C90B3F" w:rsidRPr="00686553" w:rsidRDefault="00C90B3F" w:rsidP="00C90B3F">
      <w:pPr>
        <w:spacing w:after="120" w:line="276" w:lineRule="auto"/>
        <w:jc w:val="both"/>
        <w:rPr>
          <w:rFonts w:ascii="Cambria" w:hAnsi="Cambria"/>
          <w:sz w:val="8"/>
          <w:szCs w:val="6"/>
        </w:rPr>
      </w:pPr>
      <w:bookmarkStart w:id="614" w:name="_Toc487114537"/>
      <w:bookmarkStart w:id="615" w:name="_Toc482347733"/>
    </w:p>
    <w:p w14:paraId="473E5BF9" w14:textId="4DD1E5D2" w:rsidR="00C90B3F" w:rsidRPr="005D2BD0" w:rsidRDefault="00615502" w:rsidP="00C90B3F">
      <w:pPr>
        <w:widowControl w:val="0"/>
        <w:numPr>
          <w:ilvl w:val="0"/>
          <w:numId w:val="87"/>
        </w:numPr>
        <w:autoSpaceDE w:val="0"/>
        <w:autoSpaceDN w:val="0"/>
        <w:adjustRightInd w:val="0"/>
        <w:spacing w:after="120" w:line="276" w:lineRule="auto"/>
        <w:ind w:hanging="720"/>
        <w:jc w:val="both"/>
        <w:rPr>
          <w:rFonts w:ascii="Cambria" w:hAnsi="Cambria"/>
          <w:b/>
        </w:rPr>
      </w:pPr>
      <w:r w:rsidRPr="007B693A">
        <w:rPr>
          <w:rFonts w:ascii="Cambria" w:hAnsi="Cambria"/>
          <w:b/>
          <w:bCs/>
        </w:rPr>
        <w:t xml:space="preserve">INTERNATIONAL </w:t>
      </w:r>
      <w:bookmarkStart w:id="616" w:name="_Toc487114538"/>
      <w:bookmarkStart w:id="617" w:name="_Toc482347734"/>
      <w:bookmarkEnd w:id="614"/>
      <w:bookmarkEnd w:id="615"/>
      <w:r w:rsidR="00C90B3F" w:rsidRPr="00615502">
        <w:rPr>
          <w:rFonts w:ascii="Cambria" w:hAnsi="Cambria"/>
          <w:b/>
          <w:bCs/>
        </w:rPr>
        <w:t>G</w:t>
      </w:r>
      <w:r w:rsidR="00C90B3F" w:rsidRPr="005D2BD0">
        <w:rPr>
          <w:rFonts w:ascii="Cambria" w:hAnsi="Cambria"/>
          <w:b/>
        </w:rPr>
        <w:t xml:space="preserve">HG </w:t>
      </w:r>
      <w:bookmarkEnd w:id="616"/>
      <w:bookmarkEnd w:id="617"/>
      <w:r w:rsidR="00C90B3F" w:rsidRPr="005D2BD0">
        <w:rPr>
          <w:rFonts w:ascii="Cambria" w:hAnsi="Cambria"/>
          <w:b/>
        </w:rPr>
        <w:t>EXPERT</w:t>
      </w:r>
    </w:p>
    <w:p w14:paraId="3E5B40CA" w14:textId="77777777" w:rsidR="00C90B3F" w:rsidRPr="005D2BD0" w:rsidRDefault="00C90B3F" w:rsidP="00C90B3F">
      <w:pPr>
        <w:spacing w:after="120" w:line="276" w:lineRule="auto"/>
        <w:jc w:val="both"/>
        <w:rPr>
          <w:rFonts w:ascii="Cambria" w:hAnsi="Cambria"/>
          <w:b/>
          <w:bCs/>
        </w:rPr>
      </w:pPr>
      <w:r w:rsidRPr="005D2BD0">
        <w:rPr>
          <w:rFonts w:ascii="Cambria" w:hAnsi="Cambria"/>
          <w:b/>
          <w:bCs/>
        </w:rPr>
        <w:t>Background:</w:t>
      </w:r>
    </w:p>
    <w:p w14:paraId="4DD15D59" w14:textId="2A50294C" w:rsidR="00C90B3F" w:rsidRPr="005D2BD0" w:rsidRDefault="00C90B3F" w:rsidP="00C90B3F">
      <w:pPr>
        <w:spacing w:after="120" w:line="276" w:lineRule="auto"/>
        <w:jc w:val="both"/>
        <w:rPr>
          <w:rFonts w:ascii="Cambria" w:hAnsi="Cambria"/>
        </w:rPr>
      </w:pPr>
      <w:r w:rsidRPr="005D2BD0">
        <w:rPr>
          <w:rFonts w:ascii="Cambria" w:hAnsi="Cambria"/>
          <w:bCs/>
        </w:rPr>
        <w:t xml:space="preserve">The main role of the GHG Expert is to conduct the national GHG emissions inventory for </w:t>
      </w:r>
      <w:r w:rsidR="00AD0AA7">
        <w:rPr>
          <w:rFonts w:ascii="Cambria" w:hAnsi="Cambria"/>
          <w:bCs/>
        </w:rPr>
        <w:t>all</w:t>
      </w:r>
      <w:r w:rsidRPr="005D2BD0">
        <w:rPr>
          <w:rFonts w:ascii="Cambria" w:hAnsi="Cambria"/>
          <w:bCs/>
        </w:rPr>
        <w:t xml:space="preserve"> Inter-governmental Panel on Climate Change (IPCC) sectors</w:t>
      </w:r>
      <w:r w:rsidR="00AD0AA7">
        <w:rPr>
          <w:rFonts w:ascii="Cambria" w:hAnsi="Cambria"/>
          <w:bCs/>
        </w:rPr>
        <w:t xml:space="preserve">; i.e., </w:t>
      </w:r>
      <w:r w:rsidRPr="005D2BD0">
        <w:rPr>
          <w:rFonts w:ascii="Cambria" w:hAnsi="Cambria"/>
          <w:bCs/>
        </w:rPr>
        <w:t xml:space="preserve">Waste, Industry Processes and product Use (IPPU), Energy and Agriculture, Forestry and Land Use (AFOLU), as per the 2006 IPCC guidelines </w:t>
      </w:r>
      <w:r w:rsidRPr="005D2BD0">
        <w:rPr>
          <w:rFonts w:ascii="Cambria" w:hAnsi="Cambria"/>
        </w:rPr>
        <w:t>(</w:t>
      </w:r>
      <w:hyperlink r:id="rId25" w:history="1">
        <w:r w:rsidRPr="005D2BD0">
          <w:rPr>
            <w:rFonts w:ascii="Cambria" w:hAnsi="Cambria"/>
            <w:color w:val="0000FF"/>
            <w:u w:val="single"/>
          </w:rPr>
          <w:t>http://www.ipcc-nggip.iges.or.jp/public/2006gl/</w:t>
        </w:r>
      </w:hyperlink>
      <w:r w:rsidRPr="005D2BD0">
        <w:rPr>
          <w:rFonts w:ascii="Cambria" w:hAnsi="Cambria"/>
        </w:rPr>
        <w:t>). The expert will work closely with an established national GHG Inventory Working Group consisting of members from the emitting sectors and utilize an established, but partially operational national GHG Inventory System.</w:t>
      </w:r>
    </w:p>
    <w:p w14:paraId="73F7029C" w14:textId="77777777" w:rsidR="00C90B3F" w:rsidRPr="005D2BD0" w:rsidRDefault="00C90B3F" w:rsidP="00C90B3F">
      <w:pPr>
        <w:spacing w:after="120" w:line="276" w:lineRule="auto"/>
        <w:jc w:val="both"/>
        <w:rPr>
          <w:rFonts w:ascii="Cambria" w:hAnsi="Cambria"/>
          <w:b/>
          <w:bCs/>
        </w:rPr>
      </w:pPr>
      <w:r w:rsidRPr="005D2BD0">
        <w:rPr>
          <w:rFonts w:ascii="Cambria" w:hAnsi="Cambria"/>
          <w:b/>
          <w:bCs/>
        </w:rPr>
        <w:t>Objectives:</w:t>
      </w:r>
    </w:p>
    <w:p w14:paraId="662C0E5C" w14:textId="77777777" w:rsidR="00C90B3F" w:rsidRPr="005D2BD0" w:rsidRDefault="00C90B3F" w:rsidP="00C90B3F">
      <w:pPr>
        <w:spacing w:after="120" w:line="276" w:lineRule="auto"/>
        <w:ind w:right="310"/>
        <w:jc w:val="both"/>
        <w:rPr>
          <w:rFonts w:ascii="Cambria" w:hAnsi="Cambria"/>
        </w:rPr>
      </w:pPr>
      <w:r w:rsidRPr="005D2BD0">
        <w:rPr>
          <w:rFonts w:ascii="Cambria" w:hAnsi="Cambria"/>
        </w:rPr>
        <w:t>Specifically, the objectives of the expert’s engagement shall be:</w:t>
      </w:r>
    </w:p>
    <w:p w14:paraId="432FCAA5" w14:textId="26B46B77" w:rsidR="00C90B3F" w:rsidRPr="005D2BD0" w:rsidRDefault="00C90B3F" w:rsidP="00C90B3F">
      <w:pPr>
        <w:numPr>
          <w:ilvl w:val="0"/>
          <w:numId w:val="74"/>
        </w:numPr>
        <w:autoSpaceDE w:val="0"/>
        <w:adjustRightInd w:val="0"/>
        <w:spacing w:after="120" w:line="276" w:lineRule="auto"/>
        <w:ind w:right="310"/>
        <w:jc w:val="both"/>
        <w:rPr>
          <w:rFonts w:ascii="Cambria" w:hAnsi="Cambria"/>
        </w:rPr>
      </w:pPr>
      <w:r w:rsidRPr="005D2BD0">
        <w:rPr>
          <w:rFonts w:ascii="Cambria" w:hAnsi="Cambria"/>
        </w:rPr>
        <w:t>Mobilization, training and supporting the National GHG inventory working group on the 2006 IPCC inventory guidelines</w:t>
      </w:r>
      <w:ins w:id="618" w:author="Nabil Youssuf Abdi" w:date="2024-11-06T20:02:00Z">
        <w:r w:rsidR="00C23A9C">
          <w:rPr>
            <w:rFonts w:ascii="Cambria" w:hAnsi="Cambria"/>
          </w:rPr>
          <w:t>.</w:t>
        </w:r>
      </w:ins>
    </w:p>
    <w:p w14:paraId="1B7DF303" w14:textId="77777777" w:rsidR="00C90B3F" w:rsidRPr="005D2BD0" w:rsidRDefault="00C90B3F" w:rsidP="00C90B3F">
      <w:pPr>
        <w:numPr>
          <w:ilvl w:val="0"/>
          <w:numId w:val="74"/>
        </w:numPr>
        <w:autoSpaceDE w:val="0"/>
        <w:adjustRightInd w:val="0"/>
        <w:spacing w:after="120" w:line="276" w:lineRule="auto"/>
        <w:ind w:right="310"/>
        <w:jc w:val="both"/>
        <w:rPr>
          <w:rFonts w:ascii="Cambria" w:hAnsi="Cambria"/>
        </w:rPr>
      </w:pPr>
      <w:r w:rsidRPr="005D2BD0">
        <w:rPr>
          <w:rFonts w:ascii="Cambria" w:hAnsi="Cambria"/>
        </w:rPr>
        <w:t>Improvement and upgrade of previous GHG inventory with improved documentation and archived data in accordance with IPCC and UNFCCC modalities, procedures and guidelines</w:t>
      </w:r>
    </w:p>
    <w:p w14:paraId="49E0701D" w14:textId="77777777" w:rsidR="00C90B3F" w:rsidRPr="005D2BD0" w:rsidRDefault="00C90B3F" w:rsidP="00C90B3F">
      <w:pPr>
        <w:numPr>
          <w:ilvl w:val="0"/>
          <w:numId w:val="74"/>
        </w:numPr>
        <w:autoSpaceDE w:val="0"/>
        <w:adjustRightInd w:val="0"/>
        <w:spacing w:after="120" w:line="276" w:lineRule="auto"/>
        <w:ind w:right="310"/>
        <w:jc w:val="both"/>
        <w:rPr>
          <w:rFonts w:ascii="Cambria" w:hAnsi="Cambria"/>
        </w:rPr>
      </w:pPr>
      <w:r w:rsidRPr="005D2BD0">
        <w:rPr>
          <w:rFonts w:ascii="Cambria" w:hAnsi="Cambria"/>
          <w:color w:val="000000"/>
        </w:rPr>
        <w:t>Establishment of a functional network of contacts for accessing data and re/designing a system for data management and institutional arrangement</w:t>
      </w:r>
    </w:p>
    <w:p w14:paraId="4239E0F3" w14:textId="77777777" w:rsidR="00C90B3F" w:rsidRPr="005D2BD0" w:rsidRDefault="00C90B3F" w:rsidP="00C90B3F">
      <w:pPr>
        <w:numPr>
          <w:ilvl w:val="0"/>
          <w:numId w:val="74"/>
        </w:numPr>
        <w:autoSpaceDE w:val="0"/>
        <w:adjustRightInd w:val="0"/>
        <w:spacing w:after="120" w:line="276" w:lineRule="auto"/>
        <w:ind w:right="310"/>
        <w:jc w:val="both"/>
        <w:rPr>
          <w:rFonts w:ascii="Cambria" w:hAnsi="Cambria"/>
        </w:rPr>
      </w:pPr>
      <w:r w:rsidRPr="005D2BD0">
        <w:rPr>
          <w:rFonts w:ascii="Cambria" w:hAnsi="Cambria"/>
          <w:color w:val="000000"/>
        </w:rPr>
        <w:t>In collaboration with the National GHG working group, elaboration of a report on GHG emissions for all sectors using the 2006 IPCC Guidelines, as mandated by the UNFCCC guidance on National Communications for non-Annex I Parties</w:t>
      </w:r>
    </w:p>
    <w:p w14:paraId="4177B101" w14:textId="49A9AD66" w:rsidR="00C90B3F" w:rsidRPr="005D2BD0" w:rsidRDefault="00C90B3F" w:rsidP="00C90B3F">
      <w:pPr>
        <w:numPr>
          <w:ilvl w:val="0"/>
          <w:numId w:val="74"/>
        </w:numPr>
        <w:autoSpaceDE w:val="0"/>
        <w:adjustRightInd w:val="0"/>
        <w:spacing w:after="120" w:line="276" w:lineRule="auto"/>
        <w:ind w:right="310"/>
        <w:jc w:val="both"/>
        <w:rPr>
          <w:rFonts w:ascii="Cambria" w:hAnsi="Cambria"/>
        </w:rPr>
      </w:pPr>
      <w:r w:rsidRPr="005D2BD0">
        <w:rPr>
          <w:rFonts w:ascii="Cambria" w:hAnsi="Cambria"/>
        </w:rPr>
        <w:t>Recommendation of areas to improve future inventories and to suggest ways for addressing data gaps</w:t>
      </w:r>
      <w:ins w:id="619" w:author="Nabil Youssuf Abdi" w:date="2024-11-06T20:03:00Z">
        <w:r w:rsidR="00C23A9C">
          <w:rPr>
            <w:rFonts w:ascii="Cambria" w:hAnsi="Cambria"/>
          </w:rPr>
          <w:t>.</w:t>
        </w:r>
      </w:ins>
    </w:p>
    <w:p w14:paraId="27CE4E54" w14:textId="34E04A91" w:rsidR="00C90B3F" w:rsidRPr="005D2BD0" w:rsidRDefault="00C90B3F" w:rsidP="00C90B3F">
      <w:pPr>
        <w:numPr>
          <w:ilvl w:val="0"/>
          <w:numId w:val="74"/>
        </w:numPr>
        <w:autoSpaceDE w:val="0"/>
        <w:adjustRightInd w:val="0"/>
        <w:spacing w:after="120" w:line="276" w:lineRule="auto"/>
        <w:ind w:right="310"/>
        <w:jc w:val="both"/>
        <w:rPr>
          <w:rFonts w:ascii="Cambria" w:hAnsi="Cambria"/>
        </w:rPr>
      </w:pPr>
      <w:r w:rsidRPr="005D2BD0">
        <w:rPr>
          <w:rFonts w:ascii="Cambria" w:hAnsi="Cambria"/>
        </w:rPr>
        <w:t>Improvement of local capacities to prepare a GHG Inventory, including strengthening institutional arrangements</w:t>
      </w:r>
      <w:ins w:id="620" w:author="Nabil Youssuf Abdi" w:date="2024-11-06T20:03:00Z">
        <w:r w:rsidR="00C23A9C">
          <w:rPr>
            <w:rFonts w:ascii="Cambria" w:hAnsi="Cambria"/>
          </w:rPr>
          <w:t>.</w:t>
        </w:r>
      </w:ins>
      <w:del w:id="621" w:author="Nabil Youssuf Abdi" w:date="2024-11-06T20:03:00Z">
        <w:r w:rsidRPr="005D2BD0" w:rsidDel="00C23A9C">
          <w:rPr>
            <w:rFonts w:ascii="Cambria" w:hAnsi="Cambria"/>
          </w:rPr>
          <w:delText xml:space="preserve"> </w:delText>
        </w:r>
      </w:del>
    </w:p>
    <w:p w14:paraId="309FB3A0" w14:textId="77777777" w:rsidR="00C90B3F" w:rsidRPr="00686553" w:rsidRDefault="00C90B3F" w:rsidP="00C90B3F">
      <w:pPr>
        <w:spacing w:after="120" w:line="276" w:lineRule="auto"/>
        <w:jc w:val="both"/>
        <w:rPr>
          <w:rFonts w:ascii="Cambria" w:hAnsi="Cambria"/>
          <w:b/>
          <w:bCs/>
          <w:color w:val="325891"/>
          <w:sz w:val="2"/>
          <w:szCs w:val="2"/>
        </w:rPr>
      </w:pPr>
    </w:p>
    <w:p w14:paraId="79BAC30F" w14:textId="77777777" w:rsidR="00C90B3F" w:rsidRPr="005D2BD0" w:rsidRDefault="00C90B3F" w:rsidP="00C90B3F">
      <w:pPr>
        <w:spacing w:after="120" w:line="276" w:lineRule="auto"/>
        <w:jc w:val="both"/>
        <w:rPr>
          <w:rFonts w:ascii="Cambria" w:hAnsi="Cambria"/>
        </w:rPr>
      </w:pPr>
      <w:r w:rsidRPr="005D2BD0">
        <w:rPr>
          <w:rFonts w:ascii="Cambria" w:hAnsi="Cambria"/>
          <w:b/>
          <w:bCs/>
        </w:rPr>
        <w:t>Scope of work:</w:t>
      </w:r>
    </w:p>
    <w:p w14:paraId="0CDA10A9" w14:textId="77777777" w:rsidR="00C90B3F" w:rsidRPr="005D2BD0" w:rsidRDefault="00C90B3F" w:rsidP="00C90B3F">
      <w:pPr>
        <w:spacing w:after="120" w:line="276" w:lineRule="auto"/>
        <w:ind w:right="452"/>
        <w:jc w:val="both"/>
        <w:rPr>
          <w:rFonts w:ascii="Cambria" w:hAnsi="Cambria"/>
          <w:color w:val="000000"/>
        </w:rPr>
      </w:pPr>
      <w:r w:rsidRPr="005D2BD0">
        <w:rPr>
          <w:rFonts w:ascii="Cambria" w:hAnsi="Cambria"/>
          <w:bCs/>
          <w:color w:val="000000"/>
        </w:rPr>
        <w:t>The specific references that should be reviewed and will form the basis for the study are t</w:t>
      </w:r>
      <w:r w:rsidRPr="005D2BD0">
        <w:rPr>
          <w:rFonts w:ascii="Cambria" w:hAnsi="Cambria"/>
          <w:color w:val="000000"/>
        </w:rPr>
        <w:t>he Initial and Second National Communications. The national GHG inventory should be conducted on the following sectors, as per the 2006 IPCC guidelines:</w:t>
      </w:r>
    </w:p>
    <w:p w14:paraId="24BDE0C3" w14:textId="77777777" w:rsidR="00C90B3F" w:rsidRPr="005D2BD0" w:rsidRDefault="00C90B3F" w:rsidP="00C90B3F">
      <w:pPr>
        <w:numPr>
          <w:ilvl w:val="0"/>
          <w:numId w:val="77"/>
        </w:numPr>
        <w:autoSpaceDE w:val="0"/>
        <w:adjustRightInd w:val="0"/>
        <w:spacing w:after="120" w:line="276" w:lineRule="auto"/>
        <w:ind w:right="452"/>
        <w:jc w:val="both"/>
        <w:rPr>
          <w:rFonts w:ascii="Cambria" w:hAnsi="Cambria"/>
          <w:color w:val="000000"/>
        </w:rPr>
      </w:pPr>
      <w:r w:rsidRPr="005D2BD0">
        <w:rPr>
          <w:rFonts w:ascii="Cambria" w:hAnsi="Cambria"/>
          <w:color w:val="000000"/>
        </w:rPr>
        <w:lastRenderedPageBreak/>
        <w:t>Energy</w:t>
      </w:r>
    </w:p>
    <w:p w14:paraId="2364699D" w14:textId="77777777" w:rsidR="00C90B3F" w:rsidRPr="005D2BD0" w:rsidRDefault="00C90B3F" w:rsidP="00C90B3F">
      <w:pPr>
        <w:numPr>
          <w:ilvl w:val="0"/>
          <w:numId w:val="77"/>
        </w:numPr>
        <w:autoSpaceDE w:val="0"/>
        <w:adjustRightInd w:val="0"/>
        <w:spacing w:after="120" w:line="276" w:lineRule="auto"/>
        <w:ind w:right="452"/>
        <w:jc w:val="both"/>
        <w:rPr>
          <w:rFonts w:ascii="Cambria" w:hAnsi="Cambria"/>
          <w:color w:val="000000"/>
        </w:rPr>
      </w:pPr>
      <w:r w:rsidRPr="005D2BD0">
        <w:rPr>
          <w:rFonts w:ascii="Cambria" w:hAnsi="Cambria"/>
          <w:color w:val="000000"/>
        </w:rPr>
        <w:t>Industrial Processes and Product Use (IPPU)</w:t>
      </w:r>
    </w:p>
    <w:p w14:paraId="5E347E88" w14:textId="3222B540" w:rsidR="00C90B3F" w:rsidRPr="005D2BD0" w:rsidRDefault="00C90B3F" w:rsidP="00C90B3F">
      <w:pPr>
        <w:numPr>
          <w:ilvl w:val="0"/>
          <w:numId w:val="77"/>
        </w:numPr>
        <w:autoSpaceDE w:val="0"/>
        <w:adjustRightInd w:val="0"/>
        <w:spacing w:after="120" w:line="276" w:lineRule="auto"/>
        <w:ind w:right="452"/>
        <w:jc w:val="both"/>
        <w:rPr>
          <w:rFonts w:ascii="Cambria" w:hAnsi="Cambria"/>
          <w:color w:val="000000"/>
        </w:rPr>
      </w:pPr>
      <w:r w:rsidRPr="005D2BD0">
        <w:rPr>
          <w:rFonts w:ascii="Cambria" w:hAnsi="Cambria"/>
          <w:color w:val="000000"/>
        </w:rPr>
        <w:t xml:space="preserve">Agriculture, </w:t>
      </w:r>
      <w:del w:id="622" w:author="Nabil Youssuf Abdi" w:date="2024-11-06T20:02:00Z">
        <w:r w:rsidRPr="005D2BD0" w:rsidDel="00C23A9C">
          <w:rPr>
            <w:rFonts w:ascii="Cambria" w:hAnsi="Cambria"/>
            <w:color w:val="000000"/>
          </w:rPr>
          <w:delText>forestry</w:delText>
        </w:r>
      </w:del>
      <w:ins w:id="623" w:author="Nabil Youssuf Abdi" w:date="2024-11-06T20:02:00Z">
        <w:r w:rsidR="00C23A9C" w:rsidRPr="005D2BD0">
          <w:rPr>
            <w:rFonts w:ascii="Cambria" w:hAnsi="Cambria"/>
            <w:color w:val="000000"/>
          </w:rPr>
          <w:t>forestry,</w:t>
        </w:r>
      </w:ins>
      <w:r w:rsidRPr="005D2BD0">
        <w:rPr>
          <w:rFonts w:ascii="Cambria" w:hAnsi="Cambria"/>
          <w:color w:val="000000"/>
        </w:rPr>
        <w:t xml:space="preserve"> and land use (AFOLU) </w:t>
      </w:r>
    </w:p>
    <w:p w14:paraId="1EE700B9" w14:textId="77777777" w:rsidR="00C90B3F" w:rsidRPr="005D2BD0" w:rsidRDefault="00C90B3F" w:rsidP="00C90B3F">
      <w:pPr>
        <w:numPr>
          <w:ilvl w:val="0"/>
          <w:numId w:val="77"/>
        </w:numPr>
        <w:autoSpaceDE w:val="0"/>
        <w:adjustRightInd w:val="0"/>
        <w:spacing w:after="120" w:line="276" w:lineRule="auto"/>
        <w:ind w:right="452"/>
        <w:jc w:val="both"/>
        <w:rPr>
          <w:rFonts w:ascii="Cambria" w:hAnsi="Cambria"/>
          <w:color w:val="000000"/>
        </w:rPr>
      </w:pPr>
      <w:r w:rsidRPr="005D2BD0">
        <w:rPr>
          <w:rFonts w:ascii="Cambria" w:hAnsi="Cambria"/>
          <w:color w:val="000000"/>
        </w:rPr>
        <w:t>Waste</w:t>
      </w:r>
    </w:p>
    <w:p w14:paraId="1F138077" w14:textId="77777777" w:rsidR="00C90B3F" w:rsidRPr="005D2BD0" w:rsidRDefault="00C90B3F" w:rsidP="00C90B3F">
      <w:pPr>
        <w:spacing w:after="120" w:line="276" w:lineRule="auto"/>
        <w:ind w:right="452"/>
        <w:jc w:val="both"/>
        <w:rPr>
          <w:rFonts w:ascii="Cambria" w:hAnsi="Cambria"/>
          <w:color w:val="000000"/>
        </w:rPr>
      </w:pPr>
      <w:r w:rsidRPr="005D2BD0">
        <w:rPr>
          <w:rFonts w:ascii="Cambria" w:hAnsi="Cambria"/>
          <w:color w:val="000000"/>
        </w:rPr>
        <w:t>The following Methodologies for inventories should be considered:</w:t>
      </w:r>
    </w:p>
    <w:p w14:paraId="4A34251B" w14:textId="77777777" w:rsidR="00C90B3F" w:rsidRPr="005D2BD0" w:rsidRDefault="00C90B3F" w:rsidP="00C90B3F">
      <w:pPr>
        <w:numPr>
          <w:ilvl w:val="0"/>
          <w:numId w:val="75"/>
        </w:numPr>
        <w:autoSpaceDE w:val="0"/>
        <w:adjustRightInd w:val="0"/>
        <w:spacing w:after="120" w:line="276" w:lineRule="auto"/>
        <w:ind w:right="452"/>
        <w:jc w:val="both"/>
        <w:rPr>
          <w:rFonts w:ascii="Cambria" w:hAnsi="Cambria"/>
          <w:color w:val="000000"/>
        </w:rPr>
      </w:pPr>
      <w:r w:rsidRPr="005D2BD0">
        <w:rPr>
          <w:rFonts w:ascii="Cambria" w:hAnsi="Cambria"/>
          <w:color w:val="000000"/>
          <w:shd w:val="clear" w:color="auto" w:fill="F7F7F7"/>
        </w:rPr>
        <w:t>2006 IPCC Guidelines for National Greenhouse Inventories (Volumes 1 to 5)</w:t>
      </w:r>
      <w:r w:rsidRPr="005D2BD0">
        <w:rPr>
          <w:rFonts w:ascii="Cambria" w:hAnsi="Cambria"/>
          <w:color w:val="000000"/>
        </w:rPr>
        <w:t xml:space="preserve"> </w:t>
      </w:r>
    </w:p>
    <w:p w14:paraId="4D804869" w14:textId="77777777" w:rsidR="00C90B3F" w:rsidRPr="005D2BD0" w:rsidRDefault="00C90B3F" w:rsidP="00C90B3F">
      <w:pPr>
        <w:numPr>
          <w:ilvl w:val="0"/>
          <w:numId w:val="75"/>
        </w:numPr>
        <w:autoSpaceDE w:val="0"/>
        <w:adjustRightInd w:val="0"/>
        <w:spacing w:after="120" w:line="276" w:lineRule="auto"/>
        <w:ind w:right="452"/>
        <w:jc w:val="both"/>
        <w:rPr>
          <w:rFonts w:ascii="Cambria" w:hAnsi="Cambria"/>
          <w:color w:val="000000"/>
        </w:rPr>
      </w:pPr>
      <w:r w:rsidRPr="005D2BD0">
        <w:rPr>
          <w:rFonts w:ascii="Cambria" w:hAnsi="Cambria"/>
          <w:color w:val="000000"/>
          <w:shd w:val="clear" w:color="auto" w:fill="F7F7F7"/>
        </w:rPr>
        <w:t xml:space="preserve">Good Practice Guidance and Uncertainty Management in National Greenhouse Gas Inventory (2000) </w:t>
      </w:r>
      <w:r w:rsidRPr="005D2BD0">
        <w:rPr>
          <w:rFonts w:ascii="Cambria" w:hAnsi="Cambria"/>
          <w:color w:val="000000"/>
        </w:rPr>
        <w:t xml:space="preserve">as the reference and standards   for performing inventory estimates in the   present </w:t>
      </w:r>
      <w:r w:rsidRPr="005D2BD0">
        <w:rPr>
          <w:rFonts w:ascii="Cambria" w:hAnsi="Cambria"/>
          <w:color w:val="000000"/>
          <w:lang w:bidi="ar-EG"/>
        </w:rPr>
        <w:t> </w:t>
      </w:r>
      <w:r w:rsidRPr="005D2BD0">
        <w:rPr>
          <w:rFonts w:ascii="Cambria" w:hAnsi="Cambria"/>
          <w:color w:val="000000"/>
        </w:rPr>
        <w:t> work.</w:t>
      </w:r>
    </w:p>
    <w:p w14:paraId="4D66C88C" w14:textId="77777777" w:rsidR="00C90B3F" w:rsidRPr="005D2BD0" w:rsidRDefault="00C90B3F" w:rsidP="00C90B3F">
      <w:pPr>
        <w:numPr>
          <w:ilvl w:val="0"/>
          <w:numId w:val="75"/>
        </w:numPr>
        <w:autoSpaceDE w:val="0"/>
        <w:adjustRightInd w:val="0"/>
        <w:spacing w:after="120" w:line="276" w:lineRule="auto"/>
        <w:ind w:right="452"/>
        <w:jc w:val="both"/>
        <w:rPr>
          <w:rFonts w:ascii="Cambria" w:hAnsi="Cambria"/>
          <w:color w:val="000000"/>
        </w:rPr>
      </w:pPr>
      <w:r w:rsidRPr="005D2BD0">
        <w:rPr>
          <w:rFonts w:ascii="Cambria" w:hAnsi="Cambria"/>
        </w:rPr>
        <w:t xml:space="preserve">The Good Practice Guidance on LULUCF (2003) </w:t>
      </w:r>
    </w:p>
    <w:p w14:paraId="7B288BFB" w14:textId="77777777" w:rsidR="00C90B3F" w:rsidRPr="005D2BD0" w:rsidRDefault="00C90B3F" w:rsidP="00C90B3F">
      <w:pPr>
        <w:numPr>
          <w:ilvl w:val="0"/>
          <w:numId w:val="75"/>
        </w:numPr>
        <w:autoSpaceDE w:val="0"/>
        <w:adjustRightInd w:val="0"/>
        <w:spacing w:after="120" w:line="276" w:lineRule="auto"/>
        <w:ind w:right="452"/>
        <w:jc w:val="both"/>
        <w:rPr>
          <w:rFonts w:ascii="Cambria" w:hAnsi="Cambria"/>
          <w:color w:val="000000"/>
        </w:rPr>
      </w:pPr>
      <w:r w:rsidRPr="005D2BD0">
        <w:rPr>
          <w:rFonts w:ascii="Cambria" w:hAnsi="Cambria"/>
          <w:color w:val="000000"/>
        </w:rPr>
        <w:t>Emission Factor Database (EFDB)</w:t>
      </w:r>
    </w:p>
    <w:p w14:paraId="5D8F1651" w14:textId="77777777" w:rsidR="00C90B3F" w:rsidRPr="005D2BD0" w:rsidRDefault="00C90B3F" w:rsidP="00C90B3F">
      <w:pPr>
        <w:numPr>
          <w:ilvl w:val="0"/>
          <w:numId w:val="75"/>
        </w:numPr>
        <w:autoSpaceDE w:val="0"/>
        <w:adjustRightInd w:val="0"/>
        <w:spacing w:after="120" w:line="276" w:lineRule="auto"/>
        <w:ind w:right="452"/>
        <w:jc w:val="both"/>
        <w:rPr>
          <w:rFonts w:ascii="Cambria" w:hAnsi="Cambria"/>
          <w:color w:val="000000"/>
        </w:rPr>
      </w:pPr>
      <w:r w:rsidRPr="005D2BD0">
        <w:rPr>
          <w:rFonts w:ascii="Cambria" w:hAnsi="Cambria"/>
        </w:rPr>
        <w:t>The 2003 UNFCCC User manual for the guidelines on national communication from NAI countries</w:t>
      </w:r>
    </w:p>
    <w:p w14:paraId="5557FE43" w14:textId="6C7D52F3" w:rsidR="00C90B3F" w:rsidRPr="005D2BD0" w:rsidRDefault="00C90B3F" w:rsidP="00C90B3F">
      <w:pPr>
        <w:numPr>
          <w:ilvl w:val="0"/>
          <w:numId w:val="75"/>
        </w:numPr>
        <w:autoSpaceDE w:val="0"/>
        <w:adjustRightInd w:val="0"/>
        <w:spacing w:after="120" w:line="276" w:lineRule="auto"/>
        <w:ind w:right="452"/>
        <w:jc w:val="both"/>
        <w:rPr>
          <w:rFonts w:ascii="Cambria" w:hAnsi="Cambria"/>
          <w:color w:val="000000"/>
        </w:rPr>
      </w:pPr>
      <w:r w:rsidRPr="005D2BD0">
        <w:rPr>
          <w:rFonts w:ascii="Cambria" w:hAnsi="Cambria"/>
          <w:color w:val="000000"/>
        </w:rPr>
        <w:t>Field surveys, depending on need to compile and verify data for the inventory calculation</w:t>
      </w:r>
      <w:ins w:id="624" w:author="Nabil Youssuf Abdi" w:date="2024-11-06T20:02:00Z">
        <w:r w:rsidR="00C23A9C">
          <w:rPr>
            <w:rFonts w:ascii="Cambria" w:hAnsi="Cambria"/>
            <w:color w:val="000000"/>
          </w:rPr>
          <w:t>.</w:t>
        </w:r>
      </w:ins>
    </w:p>
    <w:p w14:paraId="2BC22C34" w14:textId="521A6BFC" w:rsidR="00C90B3F" w:rsidRPr="005D2BD0" w:rsidRDefault="00C90B3F" w:rsidP="00C90B3F">
      <w:pPr>
        <w:numPr>
          <w:ilvl w:val="0"/>
          <w:numId w:val="75"/>
        </w:numPr>
        <w:autoSpaceDE w:val="0"/>
        <w:adjustRightInd w:val="0"/>
        <w:spacing w:after="120" w:line="276" w:lineRule="auto"/>
        <w:ind w:right="452"/>
        <w:jc w:val="both"/>
        <w:rPr>
          <w:rFonts w:ascii="Cambria" w:hAnsi="Cambria"/>
          <w:color w:val="000000"/>
        </w:rPr>
      </w:pPr>
      <w:r w:rsidRPr="005D2BD0">
        <w:rPr>
          <w:rFonts w:ascii="Cambria" w:hAnsi="Cambria"/>
          <w:color w:val="000000"/>
        </w:rPr>
        <w:t>Self-Completion Questionnaire to be sent to concerned institutions that can provide activity data</w:t>
      </w:r>
      <w:ins w:id="625" w:author="Nabil Youssuf Abdi" w:date="2024-11-06T20:02:00Z">
        <w:r w:rsidR="00C23A9C">
          <w:rPr>
            <w:rFonts w:ascii="Cambria" w:hAnsi="Cambria"/>
            <w:color w:val="000000"/>
          </w:rPr>
          <w:t>.</w:t>
        </w:r>
      </w:ins>
    </w:p>
    <w:p w14:paraId="532694E4" w14:textId="497D3580" w:rsidR="00C90B3F" w:rsidRPr="005D2BD0" w:rsidRDefault="00C90B3F" w:rsidP="00C90B3F">
      <w:pPr>
        <w:numPr>
          <w:ilvl w:val="0"/>
          <w:numId w:val="75"/>
        </w:numPr>
        <w:autoSpaceDE w:val="0"/>
        <w:adjustRightInd w:val="0"/>
        <w:spacing w:after="120" w:line="276" w:lineRule="auto"/>
        <w:ind w:right="452"/>
        <w:jc w:val="both"/>
        <w:rPr>
          <w:rFonts w:ascii="Cambria" w:hAnsi="Cambria"/>
          <w:color w:val="000000"/>
        </w:rPr>
      </w:pPr>
      <w:r w:rsidRPr="005D2BD0">
        <w:rPr>
          <w:rFonts w:ascii="Cambria" w:hAnsi="Cambria"/>
          <w:color w:val="000000"/>
        </w:rPr>
        <w:t>Default IPCC spread sheets of GHG inventory</w:t>
      </w:r>
      <w:ins w:id="626" w:author="Nabil Youssuf Abdi" w:date="2024-11-06T20:02:00Z">
        <w:r w:rsidR="00C23A9C">
          <w:rPr>
            <w:rFonts w:ascii="Cambria" w:hAnsi="Cambria"/>
            <w:color w:val="000000"/>
          </w:rPr>
          <w:t>.</w:t>
        </w:r>
      </w:ins>
    </w:p>
    <w:p w14:paraId="0A2ACC0B" w14:textId="77777777" w:rsidR="00C90B3F" w:rsidRPr="005D2BD0" w:rsidRDefault="00C90B3F" w:rsidP="00C90B3F">
      <w:pPr>
        <w:spacing w:after="120" w:line="276" w:lineRule="auto"/>
        <w:jc w:val="both"/>
        <w:rPr>
          <w:rFonts w:ascii="Cambria" w:hAnsi="Cambria"/>
        </w:rPr>
      </w:pPr>
      <w:r w:rsidRPr="005D2BD0">
        <w:rPr>
          <w:rFonts w:ascii="Cambria" w:hAnsi="Cambria"/>
          <w:b/>
          <w:bCs/>
        </w:rPr>
        <w:t>Tasks:</w:t>
      </w:r>
    </w:p>
    <w:p w14:paraId="26E273FA" w14:textId="604D0440" w:rsidR="00C90B3F" w:rsidRPr="005D2BD0" w:rsidRDefault="00C90B3F" w:rsidP="00C90B3F">
      <w:pPr>
        <w:numPr>
          <w:ilvl w:val="0"/>
          <w:numId w:val="78"/>
        </w:numPr>
        <w:autoSpaceDE w:val="0"/>
        <w:adjustRightInd w:val="0"/>
        <w:spacing w:after="120" w:line="276" w:lineRule="auto"/>
        <w:jc w:val="both"/>
        <w:rPr>
          <w:rFonts w:ascii="Cambria" w:hAnsi="Cambria"/>
          <w:color w:val="000000"/>
        </w:rPr>
      </w:pPr>
      <w:r w:rsidRPr="005D2BD0">
        <w:rPr>
          <w:rFonts w:ascii="Cambria" w:hAnsi="Cambria"/>
          <w:color w:val="000000"/>
        </w:rPr>
        <w:t xml:space="preserve">Training and capacity building of the National GHG inventory team </w:t>
      </w:r>
      <w:r w:rsidR="00AD0AA7">
        <w:rPr>
          <w:rFonts w:ascii="Cambria" w:hAnsi="Cambria"/>
          <w:color w:val="000000"/>
        </w:rPr>
        <w:t xml:space="preserve">in all four sectors </w:t>
      </w:r>
    </w:p>
    <w:p w14:paraId="5887F737" w14:textId="10369E2D" w:rsidR="00C90B3F" w:rsidRPr="002C3D6A" w:rsidRDefault="00C90B3F" w:rsidP="00C90B3F">
      <w:pPr>
        <w:numPr>
          <w:ilvl w:val="0"/>
          <w:numId w:val="78"/>
        </w:numPr>
        <w:autoSpaceDE w:val="0"/>
        <w:adjustRightInd w:val="0"/>
        <w:spacing w:after="120" w:line="276" w:lineRule="auto"/>
        <w:jc w:val="both"/>
        <w:rPr>
          <w:rFonts w:ascii="Cambria" w:hAnsi="Cambria"/>
          <w:color w:val="000000"/>
        </w:rPr>
      </w:pPr>
      <w:r w:rsidRPr="005D2BD0">
        <w:rPr>
          <w:rFonts w:ascii="Cambria" w:hAnsi="Cambria"/>
          <w:color w:val="000000"/>
        </w:rPr>
        <w:t xml:space="preserve">Assist and </w:t>
      </w:r>
      <w:r w:rsidRPr="002C3D6A">
        <w:rPr>
          <w:rFonts w:ascii="Cambria" w:hAnsi="Cambria"/>
          <w:color w:val="000000"/>
        </w:rPr>
        <w:t>coordinate the National GHG inventory team in collection and analyze</w:t>
      </w:r>
      <w:ins w:id="627" w:author="Nabil Youssuf Abdi" w:date="2024-11-06T20:03:00Z">
        <w:r w:rsidR="00C23A9C">
          <w:rPr>
            <w:rFonts w:ascii="Cambria" w:hAnsi="Cambria"/>
            <w:color w:val="000000"/>
          </w:rPr>
          <w:t>.</w:t>
        </w:r>
      </w:ins>
      <w:del w:id="628" w:author="Nabil Youssuf Abdi" w:date="2024-11-06T20:03:00Z">
        <w:r w:rsidRPr="002C3D6A" w:rsidDel="00C23A9C">
          <w:rPr>
            <w:rFonts w:ascii="Cambria" w:hAnsi="Cambria"/>
            <w:color w:val="000000"/>
          </w:rPr>
          <w:delText xml:space="preserve"> </w:delText>
        </w:r>
      </w:del>
    </w:p>
    <w:p w14:paraId="7323D810" w14:textId="77777777" w:rsidR="00C90B3F" w:rsidRPr="002C3D6A" w:rsidRDefault="00C90B3F" w:rsidP="00C90B3F">
      <w:pPr>
        <w:numPr>
          <w:ilvl w:val="0"/>
          <w:numId w:val="78"/>
        </w:numPr>
        <w:autoSpaceDE w:val="0"/>
        <w:adjustRightInd w:val="0"/>
        <w:spacing w:after="120" w:line="276" w:lineRule="auto"/>
        <w:jc w:val="both"/>
        <w:rPr>
          <w:rFonts w:ascii="Cambria" w:hAnsi="Cambria"/>
          <w:color w:val="000000"/>
        </w:rPr>
      </w:pPr>
      <w:r w:rsidRPr="002C3D6A">
        <w:rPr>
          <w:rFonts w:ascii="Cambria" w:hAnsi="Cambria"/>
          <w:color w:val="000000"/>
        </w:rPr>
        <w:t>Coordinate activities with key partners for specific emitting sectors of energy, industrial processes, LULUCF, Agriculture and waste.</w:t>
      </w:r>
    </w:p>
    <w:p w14:paraId="4124CAE9" w14:textId="177FA5B8" w:rsidR="00C90B3F" w:rsidRPr="002C3D6A" w:rsidRDefault="00C90B3F" w:rsidP="00C90B3F">
      <w:pPr>
        <w:numPr>
          <w:ilvl w:val="0"/>
          <w:numId w:val="78"/>
        </w:numPr>
        <w:autoSpaceDE w:val="0"/>
        <w:adjustRightInd w:val="0"/>
        <w:spacing w:after="120" w:line="276" w:lineRule="auto"/>
        <w:jc w:val="both"/>
        <w:rPr>
          <w:rFonts w:ascii="Cambria" w:hAnsi="Cambria"/>
          <w:color w:val="000000"/>
        </w:rPr>
      </w:pPr>
      <w:r w:rsidRPr="002C3D6A">
        <w:rPr>
          <w:rFonts w:ascii="Cambria" w:hAnsi="Cambria"/>
          <w:color w:val="000000"/>
        </w:rPr>
        <w:t>Coordinate the necessary activities for the calculation and update of national emission factors for key source categories</w:t>
      </w:r>
      <w:ins w:id="629" w:author="Nabil Youssuf Abdi" w:date="2024-11-06T20:03:00Z">
        <w:r w:rsidR="00C23A9C">
          <w:rPr>
            <w:rFonts w:ascii="Cambria" w:hAnsi="Cambria"/>
            <w:color w:val="000000"/>
          </w:rPr>
          <w:t>.</w:t>
        </w:r>
      </w:ins>
    </w:p>
    <w:p w14:paraId="3B89121B" w14:textId="06B20130" w:rsidR="00C90B3F" w:rsidRPr="005D2BD0" w:rsidRDefault="00C90B3F" w:rsidP="00C90B3F">
      <w:pPr>
        <w:numPr>
          <w:ilvl w:val="0"/>
          <w:numId w:val="78"/>
        </w:numPr>
        <w:autoSpaceDE w:val="0"/>
        <w:adjustRightInd w:val="0"/>
        <w:spacing w:after="120" w:line="276" w:lineRule="auto"/>
        <w:jc w:val="both"/>
        <w:rPr>
          <w:rFonts w:ascii="Cambria" w:hAnsi="Cambria"/>
          <w:color w:val="000000"/>
        </w:rPr>
      </w:pPr>
      <w:r w:rsidRPr="002C3D6A">
        <w:rPr>
          <w:rFonts w:ascii="Cambria" w:hAnsi="Cambria"/>
          <w:color w:val="000000"/>
        </w:rPr>
        <w:t xml:space="preserve">Fill-in and prepare worksheets, summary tables, uncertainty management for </w:t>
      </w:r>
      <w:r w:rsidR="00AD0AA7">
        <w:rPr>
          <w:rFonts w:ascii="Cambria" w:hAnsi="Cambria"/>
          <w:color w:val="000000"/>
        </w:rPr>
        <w:t>the existing</w:t>
      </w:r>
      <w:r w:rsidR="00AD0AA7" w:rsidRPr="005D2BD0">
        <w:rPr>
          <w:rFonts w:ascii="Cambria" w:hAnsi="Cambria"/>
          <w:color w:val="000000"/>
        </w:rPr>
        <w:t xml:space="preserve"> </w:t>
      </w:r>
      <w:r w:rsidRPr="005D2BD0">
        <w:rPr>
          <w:rFonts w:ascii="Cambria" w:hAnsi="Cambria"/>
          <w:color w:val="000000"/>
        </w:rPr>
        <w:t>GHG national inventory</w:t>
      </w:r>
      <w:ins w:id="630" w:author="Nabil Youssuf Abdi" w:date="2024-11-06T20:03:00Z">
        <w:r w:rsidR="00C23A9C">
          <w:rPr>
            <w:rFonts w:ascii="Cambria" w:hAnsi="Cambria"/>
            <w:color w:val="000000"/>
          </w:rPr>
          <w:t>.</w:t>
        </w:r>
      </w:ins>
    </w:p>
    <w:p w14:paraId="148857E6" w14:textId="64A9CEC5" w:rsidR="00C90B3F" w:rsidRPr="005D2BD0" w:rsidRDefault="00C90B3F" w:rsidP="00686553">
      <w:pPr>
        <w:numPr>
          <w:ilvl w:val="0"/>
          <w:numId w:val="78"/>
        </w:numPr>
        <w:autoSpaceDE w:val="0"/>
        <w:adjustRightInd w:val="0"/>
        <w:spacing w:after="120" w:line="276" w:lineRule="auto"/>
        <w:jc w:val="both"/>
        <w:rPr>
          <w:rFonts w:ascii="Cambria" w:hAnsi="Cambria"/>
          <w:color w:val="000000"/>
        </w:rPr>
      </w:pPr>
      <w:r w:rsidRPr="005D2BD0">
        <w:rPr>
          <w:rFonts w:ascii="Cambria" w:hAnsi="Cambria"/>
          <w:color w:val="000000"/>
        </w:rPr>
        <w:t>Prepare the inventory report containing the description of the contribution of different sectors to GHG emissions, procedures and arrangements for collection and activation of data and role of institutions involved in the preparation of GHG inventory</w:t>
      </w:r>
      <w:ins w:id="631" w:author="Nabil Youssuf Abdi" w:date="2024-11-06T20:03:00Z">
        <w:r w:rsidR="00C23A9C">
          <w:rPr>
            <w:rFonts w:ascii="Cambria" w:hAnsi="Cambria"/>
            <w:color w:val="000000"/>
          </w:rPr>
          <w:t>.</w:t>
        </w:r>
      </w:ins>
    </w:p>
    <w:p w14:paraId="4DA0CDF9" w14:textId="4A37CAB2" w:rsidR="00C90B3F" w:rsidRPr="005D2BD0" w:rsidRDefault="00C90B3F" w:rsidP="00686553">
      <w:pPr>
        <w:numPr>
          <w:ilvl w:val="0"/>
          <w:numId w:val="78"/>
        </w:numPr>
        <w:autoSpaceDE w:val="0"/>
        <w:adjustRightInd w:val="0"/>
        <w:spacing w:after="120" w:line="276" w:lineRule="auto"/>
        <w:jc w:val="both"/>
        <w:rPr>
          <w:rFonts w:ascii="Cambria" w:hAnsi="Cambria"/>
          <w:color w:val="000000"/>
        </w:rPr>
      </w:pPr>
      <w:r w:rsidRPr="005D2BD0">
        <w:rPr>
          <w:rFonts w:ascii="Cambria" w:hAnsi="Cambria"/>
          <w:color w:val="000000"/>
        </w:rPr>
        <w:t>Prepare updated summary information tables of previous inventories</w:t>
      </w:r>
      <w:ins w:id="632" w:author="Nabil Youssuf Abdi" w:date="2024-11-06T20:03:00Z">
        <w:r w:rsidR="00C23A9C">
          <w:rPr>
            <w:rFonts w:ascii="Cambria" w:hAnsi="Cambria"/>
            <w:color w:val="000000"/>
          </w:rPr>
          <w:t>.</w:t>
        </w:r>
      </w:ins>
    </w:p>
    <w:p w14:paraId="2D0AA4DF" w14:textId="1F923FFA" w:rsidR="00C90B3F" w:rsidRPr="005D2BD0" w:rsidRDefault="00C90B3F" w:rsidP="00686553">
      <w:pPr>
        <w:numPr>
          <w:ilvl w:val="0"/>
          <w:numId w:val="78"/>
        </w:numPr>
        <w:autoSpaceDE w:val="0"/>
        <w:adjustRightInd w:val="0"/>
        <w:spacing w:after="120" w:line="276" w:lineRule="auto"/>
        <w:jc w:val="both"/>
        <w:rPr>
          <w:rFonts w:ascii="Cambria" w:hAnsi="Cambria"/>
          <w:color w:val="000000"/>
        </w:rPr>
      </w:pPr>
      <w:r w:rsidRPr="005D2BD0">
        <w:rPr>
          <w:rFonts w:ascii="Cambria" w:hAnsi="Cambria"/>
          <w:color w:val="000000"/>
        </w:rPr>
        <w:lastRenderedPageBreak/>
        <w:t xml:space="preserve">Provide an overall technical review of draft chapter on inventories of the </w:t>
      </w:r>
      <w:r w:rsidR="00126727">
        <w:rPr>
          <w:rFonts w:ascii="Cambria" w:hAnsi="Cambria"/>
          <w:color w:val="000000"/>
        </w:rPr>
        <w:t>S</w:t>
      </w:r>
      <w:r w:rsidRPr="005D2BD0">
        <w:rPr>
          <w:rFonts w:ascii="Cambria" w:hAnsi="Cambria"/>
          <w:color w:val="000000"/>
        </w:rPr>
        <w:t>NC</w:t>
      </w:r>
      <w:ins w:id="633" w:author="Nabil Youssuf Abdi" w:date="2024-11-06T20:44:00Z">
        <w:r w:rsidR="007F051D">
          <w:rPr>
            <w:rFonts w:ascii="Cambria" w:hAnsi="Cambria"/>
            <w:color w:val="000000"/>
          </w:rPr>
          <w:t>.</w:t>
        </w:r>
      </w:ins>
    </w:p>
    <w:p w14:paraId="0C63C992" w14:textId="168A74B1" w:rsidR="00C90B3F" w:rsidRPr="005D2BD0" w:rsidRDefault="00C90B3F" w:rsidP="00686553">
      <w:pPr>
        <w:numPr>
          <w:ilvl w:val="0"/>
          <w:numId w:val="78"/>
        </w:numPr>
        <w:autoSpaceDE w:val="0"/>
        <w:adjustRightInd w:val="0"/>
        <w:spacing w:after="120" w:line="276" w:lineRule="auto"/>
        <w:jc w:val="both"/>
        <w:rPr>
          <w:rFonts w:ascii="Cambria" w:hAnsi="Cambria"/>
          <w:color w:val="000000"/>
        </w:rPr>
      </w:pPr>
      <w:r w:rsidRPr="005D2BD0">
        <w:rPr>
          <w:rFonts w:ascii="Cambria" w:hAnsi="Cambria"/>
          <w:color w:val="000000"/>
        </w:rPr>
        <w:t xml:space="preserve">Undertake any other duties </w:t>
      </w:r>
      <w:r w:rsidRPr="005D2BD0">
        <w:rPr>
          <w:rFonts w:ascii="Cambria" w:hAnsi="Cambria"/>
        </w:rPr>
        <w:t xml:space="preserve">any other duties related to the project </w:t>
      </w:r>
      <w:r w:rsidRPr="005D2BD0">
        <w:rPr>
          <w:rFonts w:ascii="Cambria" w:hAnsi="Cambria"/>
          <w:color w:val="000000"/>
        </w:rPr>
        <w:t xml:space="preserve">as may be assigned by the </w:t>
      </w:r>
      <w:proofErr w:type="gramStart"/>
      <w:r w:rsidRPr="005D2BD0">
        <w:rPr>
          <w:rFonts w:ascii="Cambria" w:hAnsi="Cambria"/>
          <w:color w:val="000000"/>
        </w:rPr>
        <w:t>P</w:t>
      </w:r>
      <w:r w:rsidR="00126727">
        <w:rPr>
          <w:rFonts w:ascii="Cambria" w:hAnsi="Cambria"/>
          <w:color w:val="000000"/>
        </w:rPr>
        <w:t>I</w:t>
      </w:r>
      <w:r w:rsidRPr="005D2BD0">
        <w:rPr>
          <w:rFonts w:ascii="Cambria" w:hAnsi="Cambria"/>
          <w:color w:val="000000"/>
        </w:rPr>
        <w:t>U</w:t>
      </w:r>
      <w:proofErr w:type="gramEnd"/>
    </w:p>
    <w:p w14:paraId="6B388F3F" w14:textId="77777777" w:rsidR="00C90B3F" w:rsidRDefault="00C90B3F" w:rsidP="00686553">
      <w:pPr>
        <w:jc w:val="both"/>
        <w:rPr>
          <w:rFonts w:ascii="Cambria" w:hAnsi="Cambria"/>
          <w:b/>
          <w:bCs/>
        </w:rPr>
      </w:pPr>
      <w:r>
        <w:rPr>
          <w:rFonts w:ascii="Cambria" w:hAnsi="Cambria"/>
          <w:b/>
          <w:bCs/>
        </w:rPr>
        <w:br w:type="page"/>
      </w:r>
    </w:p>
    <w:p w14:paraId="73DC6057" w14:textId="77777777" w:rsidR="00C90B3F" w:rsidRPr="005D2BD0" w:rsidRDefault="00C90B3F" w:rsidP="00C90B3F">
      <w:pPr>
        <w:spacing w:after="120" w:line="276" w:lineRule="auto"/>
        <w:jc w:val="both"/>
        <w:rPr>
          <w:rFonts w:ascii="Cambria" w:hAnsi="Cambria"/>
          <w:b/>
          <w:bCs/>
        </w:rPr>
      </w:pPr>
      <w:r w:rsidRPr="005D2BD0">
        <w:rPr>
          <w:rFonts w:ascii="Cambria" w:hAnsi="Cambria"/>
          <w:b/>
          <w:bCs/>
        </w:rPr>
        <w:lastRenderedPageBreak/>
        <w:t>Deliverables:</w:t>
      </w:r>
    </w:p>
    <w:p w14:paraId="6868DE91" w14:textId="2EB29222" w:rsidR="00C90B3F" w:rsidRPr="005D2BD0" w:rsidRDefault="00C90B3F" w:rsidP="00686553">
      <w:pPr>
        <w:numPr>
          <w:ilvl w:val="0"/>
          <w:numId w:val="76"/>
        </w:numPr>
        <w:autoSpaceDE w:val="0"/>
        <w:adjustRightInd w:val="0"/>
        <w:spacing w:after="120"/>
        <w:ind w:right="452"/>
        <w:jc w:val="both"/>
        <w:rPr>
          <w:rFonts w:ascii="Cambria" w:hAnsi="Cambria"/>
        </w:rPr>
      </w:pPr>
      <w:r w:rsidRPr="005D2BD0">
        <w:rPr>
          <w:rFonts w:ascii="Cambria" w:hAnsi="Cambria"/>
          <w:color w:val="000000"/>
        </w:rPr>
        <w:t xml:space="preserve">Written report of the GHG Inventory for the sectors together with and an executive summary. This section of the report needs to be </w:t>
      </w:r>
      <w:r w:rsidRPr="005D2BD0">
        <w:rPr>
          <w:rFonts w:ascii="Cambria" w:hAnsi="Cambria"/>
        </w:rPr>
        <w:t xml:space="preserve">consistent, comparable, </w:t>
      </w:r>
      <w:del w:id="634" w:author="Nabil Youssuf Abdi" w:date="2024-11-06T20:45:00Z">
        <w:r w:rsidRPr="005D2BD0" w:rsidDel="007F051D">
          <w:rPr>
            <w:rFonts w:ascii="Cambria" w:hAnsi="Cambria"/>
          </w:rPr>
          <w:delText>transparent</w:delText>
        </w:r>
      </w:del>
      <w:ins w:id="635" w:author="Nabil Youssuf Abdi" w:date="2024-11-06T20:45:00Z">
        <w:r w:rsidR="007F051D" w:rsidRPr="005D2BD0">
          <w:rPr>
            <w:rFonts w:ascii="Cambria" w:hAnsi="Cambria"/>
          </w:rPr>
          <w:t>transparent,</w:t>
        </w:r>
      </w:ins>
      <w:r w:rsidRPr="005D2BD0">
        <w:rPr>
          <w:rFonts w:ascii="Cambria" w:hAnsi="Cambria"/>
        </w:rPr>
        <w:t xml:space="preserve"> and accurate, and also coherent with other sections of the national GHG Inventory report</w:t>
      </w:r>
      <w:ins w:id="636" w:author="Nabil Youssuf Abdi" w:date="2024-11-06T20:04:00Z">
        <w:r w:rsidR="00C23A9C">
          <w:rPr>
            <w:rFonts w:ascii="Cambria" w:hAnsi="Cambria"/>
          </w:rPr>
          <w:t>.</w:t>
        </w:r>
      </w:ins>
    </w:p>
    <w:p w14:paraId="1A2F4F59" w14:textId="601B22AD" w:rsidR="00C90B3F" w:rsidRPr="005D2BD0" w:rsidRDefault="00C90B3F" w:rsidP="00686553">
      <w:pPr>
        <w:numPr>
          <w:ilvl w:val="0"/>
          <w:numId w:val="76"/>
        </w:numPr>
        <w:autoSpaceDE w:val="0"/>
        <w:adjustRightInd w:val="0"/>
        <w:spacing w:after="120"/>
        <w:ind w:right="452"/>
        <w:jc w:val="both"/>
        <w:rPr>
          <w:rFonts w:ascii="Cambria" w:hAnsi="Cambria"/>
          <w:lang w:val="en-AU"/>
        </w:rPr>
      </w:pPr>
      <w:r w:rsidRPr="005D2BD0">
        <w:rPr>
          <w:rFonts w:ascii="Cambria" w:hAnsi="Cambria"/>
          <w:lang w:val="en-AU"/>
        </w:rPr>
        <w:t>For each source, a description of the methodology, the sources of data (activity data, emission factors, methodologies), the actual data and a description of uncertainties, including assessment of uncertainties</w:t>
      </w:r>
      <w:ins w:id="637" w:author="Nabil Youssuf Abdi" w:date="2024-11-06T20:04:00Z">
        <w:r w:rsidR="00C23A9C">
          <w:rPr>
            <w:rFonts w:ascii="Cambria" w:hAnsi="Cambria"/>
            <w:lang w:val="en-AU"/>
          </w:rPr>
          <w:t>.</w:t>
        </w:r>
      </w:ins>
    </w:p>
    <w:p w14:paraId="2403C7AD" w14:textId="4541D8E3" w:rsidR="00C90B3F" w:rsidRPr="005D2BD0" w:rsidRDefault="00C90B3F" w:rsidP="00686553">
      <w:pPr>
        <w:numPr>
          <w:ilvl w:val="0"/>
          <w:numId w:val="76"/>
        </w:numPr>
        <w:autoSpaceDE w:val="0"/>
        <w:adjustRightInd w:val="0"/>
        <w:spacing w:after="120"/>
        <w:ind w:right="452"/>
        <w:jc w:val="both"/>
        <w:rPr>
          <w:rFonts w:ascii="Cambria" w:hAnsi="Cambria"/>
          <w:lang w:val="en-AU"/>
        </w:rPr>
      </w:pPr>
      <w:r w:rsidRPr="005D2BD0">
        <w:rPr>
          <w:rFonts w:ascii="Cambria" w:hAnsi="Cambria"/>
          <w:lang w:val="en-AU"/>
        </w:rPr>
        <w:t>Figures and tables to show emissions share at national level and by sector</w:t>
      </w:r>
      <w:ins w:id="638" w:author="Nabil Youssuf Abdi" w:date="2024-11-06T20:04:00Z">
        <w:r w:rsidR="00C23A9C">
          <w:rPr>
            <w:rFonts w:ascii="Cambria" w:hAnsi="Cambria"/>
            <w:lang w:val="en-AU"/>
          </w:rPr>
          <w:t>.</w:t>
        </w:r>
      </w:ins>
    </w:p>
    <w:p w14:paraId="400FF01E" w14:textId="13AD28A9" w:rsidR="00C90B3F" w:rsidRPr="005D2BD0" w:rsidRDefault="00C90B3F" w:rsidP="00686553">
      <w:pPr>
        <w:numPr>
          <w:ilvl w:val="0"/>
          <w:numId w:val="76"/>
        </w:numPr>
        <w:autoSpaceDE w:val="0"/>
        <w:adjustRightInd w:val="0"/>
        <w:spacing w:after="120"/>
        <w:ind w:right="452"/>
        <w:jc w:val="both"/>
        <w:rPr>
          <w:rFonts w:ascii="Cambria" w:hAnsi="Cambria"/>
          <w:lang w:val="en-AU"/>
        </w:rPr>
      </w:pPr>
      <w:r w:rsidRPr="005D2BD0">
        <w:rPr>
          <w:rFonts w:ascii="Cambria" w:hAnsi="Cambria"/>
          <w:lang w:val="en-AU"/>
        </w:rPr>
        <w:t>Worksheets (calculation sheets) showing how emissions are calculated, including all parameters used for calculations</w:t>
      </w:r>
      <w:ins w:id="639" w:author="Nabil Youssuf Abdi" w:date="2024-11-06T20:04:00Z">
        <w:r w:rsidR="00C23A9C">
          <w:rPr>
            <w:rFonts w:ascii="Cambria" w:hAnsi="Cambria"/>
            <w:lang w:val="en-AU"/>
          </w:rPr>
          <w:t>.</w:t>
        </w:r>
      </w:ins>
    </w:p>
    <w:p w14:paraId="3E7B988C" w14:textId="2192113D" w:rsidR="00C90B3F" w:rsidRPr="005D2BD0" w:rsidRDefault="00C90B3F" w:rsidP="00686553">
      <w:pPr>
        <w:numPr>
          <w:ilvl w:val="0"/>
          <w:numId w:val="76"/>
        </w:numPr>
        <w:autoSpaceDE w:val="0"/>
        <w:adjustRightInd w:val="0"/>
        <w:spacing w:after="120"/>
        <w:ind w:right="452"/>
        <w:jc w:val="both"/>
        <w:rPr>
          <w:rFonts w:ascii="Cambria" w:hAnsi="Cambria"/>
          <w:lang w:val="en-AU"/>
        </w:rPr>
      </w:pPr>
      <w:r w:rsidRPr="005D2BD0">
        <w:rPr>
          <w:rFonts w:ascii="Cambria" w:hAnsi="Cambria"/>
          <w:lang w:val="en-AU"/>
        </w:rPr>
        <w:t>Tables of annual emission and removal estimates by source, with estimates expressed in units of mass/year and the year or years represented clearly noted</w:t>
      </w:r>
      <w:ins w:id="640" w:author="Nabil Youssuf Abdi" w:date="2024-11-06T20:04:00Z">
        <w:r w:rsidR="00C23A9C">
          <w:rPr>
            <w:rFonts w:ascii="Cambria" w:hAnsi="Cambria"/>
            <w:lang w:val="en-AU"/>
          </w:rPr>
          <w:t>.</w:t>
        </w:r>
      </w:ins>
    </w:p>
    <w:p w14:paraId="2698110C" w14:textId="77777777" w:rsidR="00C90B3F" w:rsidRPr="005D2BD0" w:rsidRDefault="00C90B3F" w:rsidP="00686553">
      <w:pPr>
        <w:numPr>
          <w:ilvl w:val="0"/>
          <w:numId w:val="76"/>
        </w:numPr>
        <w:autoSpaceDE w:val="0"/>
        <w:adjustRightInd w:val="0"/>
        <w:spacing w:after="120"/>
        <w:ind w:right="452"/>
        <w:jc w:val="both"/>
        <w:rPr>
          <w:rFonts w:ascii="Cambria" w:hAnsi="Cambria"/>
          <w:lang w:val="en-AU"/>
        </w:rPr>
      </w:pPr>
      <w:r w:rsidRPr="005D2BD0">
        <w:rPr>
          <w:rFonts w:ascii="Cambria" w:hAnsi="Cambria"/>
          <w:lang w:val="en-AU"/>
        </w:rPr>
        <w:t>Other informative</w:t>
      </w:r>
      <w:r w:rsidRPr="005D2BD0">
        <w:rPr>
          <w:rFonts w:ascii="Cambria" w:hAnsi="Cambria"/>
          <w:noProof/>
          <w:lang w:val="en-AU"/>
        </w:rPr>
        <w:t xml:space="preserve"> </w:t>
      </w:r>
      <w:r w:rsidRPr="005D2BD0">
        <w:rPr>
          <w:rFonts w:ascii="Cambria" w:hAnsi="Cambria"/>
          <w:lang w:val="en-AU"/>
        </w:rPr>
        <w:t>background data (e.g., a national energy balance, a description of GHG sources that are believed to be important but cannot be estimated)</w:t>
      </w:r>
    </w:p>
    <w:p w14:paraId="32D2B933" w14:textId="6ECD130A" w:rsidR="00C90B3F" w:rsidRPr="005D2BD0" w:rsidRDefault="00C90B3F" w:rsidP="00686553">
      <w:pPr>
        <w:numPr>
          <w:ilvl w:val="0"/>
          <w:numId w:val="76"/>
        </w:numPr>
        <w:autoSpaceDE w:val="0"/>
        <w:adjustRightInd w:val="0"/>
        <w:spacing w:after="120"/>
        <w:ind w:right="452"/>
        <w:jc w:val="both"/>
        <w:rPr>
          <w:rFonts w:ascii="Cambria" w:hAnsi="Cambria"/>
          <w:lang w:val="en-AU"/>
        </w:rPr>
      </w:pPr>
      <w:r w:rsidRPr="005D2BD0">
        <w:rPr>
          <w:rFonts w:ascii="Cambria" w:hAnsi="Cambria"/>
          <w:lang w:val="en-AU"/>
        </w:rPr>
        <w:t xml:space="preserve">Capacity building and training of the national GHG inventory working </w:t>
      </w:r>
      <w:del w:id="641" w:author="Nabil Youssuf Abdi" w:date="2024-11-06T16:30:00Z">
        <w:r w:rsidRPr="005D2BD0" w:rsidDel="00440001">
          <w:rPr>
            <w:rFonts w:ascii="Cambria" w:hAnsi="Cambria"/>
            <w:lang w:val="en-AU"/>
          </w:rPr>
          <w:delText>group</w:delText>
        </w:r>
      </w:del>
      <w:ins w:id="642" w:author="Nabil Youssuf Abdi" w:date="2024-11-06T16:30:00Z">
        <w:r w:rsidR="00440001" w:rsidRPr="005D2BD0">
          <w:rPr>
            <w:rFonts w:ascii="Cambria" w:hAnsi="Cambria"/>
            <w:lang w:val="en-AU"/>
          </w:rPr>
          <w:t>group.</w:t>
        </w:r>
      </w:ins>
    </w:p>
    <w:p w14:paraId="5917AA13" w14:textId="77777777" w:rsidR="00C90B3F" w:rsidRPr="00686553" w:rsidRDefault="00C90B3F" w:rsidP="00C90B3F">
      <w:pPr>
        <w:spacing w:after="120" w:line="276" w:lineRule="auto"/>
        <w:jc w:val="both"/>
        <w:rPr>
          <w:rFonts w:ascii="Cambria" w:hAnsi="Cambria"/>
          <w:b/>
          <w:sz w:val="4"/>
          <w:szCs w:val="2"/>
        </w:rPr>
      </w:pPr>
    </w:p>
    <w:p w14:paraId="7BE47EDA" w14:textId="77777777" w:rsidR="00C90B3F" w:rsidRPr="005D2BD0" w:rsidRDefault="00C90B3F" w:rsidP="00C90B3F">
      <w:pPr>
        <w:spacing w:after="120" w:line="276" w:lineRule="auto"/>
        <w:jc w:val="both"/>
        <w:rPr>
          <w:rFonts w:ascii="Cambria" w:hAnsi="Cambria"/>
          <w:b/>
        </w:rPr>
      </w:pPr>
      <w:r w:rsidRPr="005D2BD0">
        <w:rPr>
          <w:rFonts w:ascii="Cambria" w:hAnsi="Cambria"/>
          <w:b/>
        </w:rPr>
        <w:t xml:space="preserve">Qualifications and Experience: </w:t>
      </w:r>
    </w:p>
    <w:p w14:paraId="07E37D3D" w14:textId="6B434540" w:rsidR="00C90B3F" w:rsidRPr="005D2BD0" w:rsidRDefault="00C90B3F" w:rsidP="00C90B3F">
      <w:pPr>
        <w:pStyle w:val="ListParagraph"/>
        <w:numPr>
          <w:ilvl w:val="0"/>
          <w:numId w:val="89"/>
        </w:numPr>
        <w:spacing w:after="120" w:line="276" w:lineRule="auto"/>
        <w:jc w:val="both"/>
        <w:rPr>
          <w:rFonts w:ascii="Cambria" w:hAnsi="Cambria"/>
        </w:rPr>
      </w:pPr>
      <w:r w:rsidRPr="005D2BD0">
        <w:rPr>
          <w:rFonts w:ascii="Cambria" w:hAnsi="Cambria"/>
        </w:rPr>
        <w:t xml:space="preserve">Wide knowledge and experience and working knowledge of energy and transport sector, </w:t>
      </w:r>
      <w:r>
        <w:rPr>
          <w:rFonts w:ascii="Cambria" w:hAnsi="Cambria"/>
        </w:rPr>
        <w:t xml:space="preserve">waste management, agricultural </w:t>
      </w:r>
      <w:r w:rsidRPr="005D2BD0">
        <w:rPr>
          <w:rFonts w:ascii="Cambria" w:hAnsi="Cambria"/>
        </w:rPr>
        <w:t xml:space="preserve">forestry practice and </w:t>
      </w:r>
      <w:del w:id="643" w:author="Nabil Youssuf Abdi" w:date="2024-11-06T16:30:00Z">
        <w:r w:rsidRPr="005D2BD0" w:rsidDel="00440001">
          <w:rPr>
            <w:rFonts w:ascii="Cambria" w:hAnsi="Cambria"/>
          </w:rPr>
          <w:delText>industry</w:delText>
        </w:r>
      </w:del>
      <w:ins w:id="644" w:author="Nabil Youssuf Abdi" w:date="2024-11-06T16:30:00Z">
        <w:r w:rsidR="00440001" w:rsidRPr="005D2BD0">
          <w:rPr>
            <w:rFonts w:ascii="Cambria" w:hAnsi="Cambria"/>
          </w:rPr>
          <w:t>industry.</w:t>
        </w:r>
      </w:ins>
      <w:r w:rsidRPr="005D2BD0">
        <w:rPr>
          <w:rFonts w:ascii="Cambria" w:hAnsi="Cambria"/>
        </w:rPr>
        <w:t xml:space="preserve">  </w:t>
      </w:r>
    </w:p>
    <w:p w14:paraId="3D48535E" w14:textId="60C49E84" w:rsidR="00C90B3F" w:rsidRPr="005D2BD0" w:rsidRDefault="00C90B3F" w:rsidP="00C90B3F">
      <w:pPr>
        <w:pStyle w:val="ListParagraph"/>
        <w:numPr>
          <w:ilvl w:val="0"/>
          <w:numId w:val="89"/>
        </w:numPr>
        <w:spacing w:after="120" w:line="276" w:lineRule="auto"/>
        <w:jc w:val="both"/>
        <w:rPr>
          <w:rFonts w:ascii="Cambria" w:hAnsi="Cambria"/>
        </w:rPr>
      </w:pPr>
      <w:r w:rsidRPr="005D2BD0">
        <w:rPr>
          <w:rFonts w:ascii="Cambria" w:hAnsi="Cambria"/>
        </w:rPr>
        <w:t xml:space="preserve">Good understanding of climate change </w:t>
      </w:r>
      <w:r>
        <w:rPr>
          <w:rFonts w:ascii="Cambria" w:hAnsi="Cambria"/>
        </w:rPr>
        <w:t xml:space="preserve">and the role played by each of the </w:t>
      </w:r>
      <w:r w:rsidRPr="005D2BD0">
        <w:rPr>
          <w:rFonts w:ascii="Cambria" w:hAnsi="Cambria"/>
        </w:rPr>
        <w:t>sub-</w:t>
      </w:r>
      <w:del w:id="645" w:author="Nabil Youssuf Abdi" w:date="2024-11-06T16:30:00Z">
        <w:r w:rsidRPr="005D2BD0" w:rsidDel="00440001">
          <w:rPr>
            <w:rFonts w:ascii="Cambria" w:hAnsi="Cambria"/>
          </w:rPr>
          <w:delText>sector</w:delText>
        </w:r>
      </w:del>
      <w:ins w:id="646" w:author="Nabil Youssuf Abdi" w:date="2024-11-06T16:30:00Z">
        <w:r w:rsidR="00440001" w:rsidRPr="005D2BD0">
          <w:rPr>
            <w:rFonts w:ascii="Cambria" w:hAnsi="Cambria"/>
          </w:rPr>
          <w:t>sector.</w:t>
        </w:r>
      </w:ins>
    </w:p>
    <w:p w14:paraId="1AB31E8F" w14:textId="77777777" w:rsidR="00C90B3F" w:rsidRPr="005D2BD0" w:rsidRDefault="00C90B3F" w:rsidP="00C90B3F">
      <w:pPr>
        <w:pStyle w:val="ListParagraph"/>
        <w:numPr>
          <w:ilvl w:val="0"/>
          <w:numId w:val="89"/>
        </w:numPr>
        <w:spacing w:after="120" w:line="276" w:lineRule="auto"/>
        <w:jc w:val="both"/>
        <w:rPr>
          <w:rFonts w:ascii="Cambria" w:hAnsi="Cambria"/>
        </w:rPr>
      </w:pPr>
      <w:r w:rsidRPr="005D2BD0">
        <w:rPr>
          <w:rFonts w:ascii="Cambria" w:hAnsi="Cambria"/>
        </w:rPr>
        <w:t>Participation in previous climate ch</w:t>
      </w:r>
      <w:r>
        <w:rPr>
          <w:rFonts w:ascii="Cambria" w:hAnsi="Cambria"/>
        </w:rPr>
        <w:t xml:space="preserve">ange related activities in the </w:t>
      </w:r>
      <w:r w:rsidRPr="005D2BD0">
        <w:rPr>
          <w:rFonts w:ascii="Cambria" w:hAnsi="Cambria"/>
        </w:rPr>
        <w:t>sub-sectors</w:t>
      </w:r>
    </w:p>
    <w:p w14:paraId="64A80C85" w14:textId="465C6C30" w:rsidR="00C90B3F" w:rsidRPr="005D2BD0" w:rsidRDefault="00C90B3F" w:rsidP="00C90B3F">
      <w:pPr>
        <w:pStyle w:val="ListParagraph"/>
        <w:numPr>
          <w:ilvl w:val="0"/>
          <w:numId w:val="89"/>
        </w:numPr>
        <w:spacing w:after="120" w:line="276" w:lineRule="auto"/>
        <w:jc w:val="both"/>
        <w:rPr>
          <w:rFonts w:ascii="Cambria" w:hAnsi="Cambria"/>
        </w:rPr>
      </w:pPr>
      <w:r w:rsidRPr="005D2BD0">
        <w:rPr>
          <w:rFonts w:ascii="Cambria" w:hAnsi="Cambria"/>
        </w:rPr>
        <w:t>Wor</w:t>
      </w:r>
      <w:r>
        <w:rPr>
          <w:rFonts w:ascii="Cambria" w:hAnsi="Cambria"/>
        </w:rPr>
        <w:t xml:space="preserve">king knowledge of main sectors policies, </w:t>
      </w:r>
      <w:r w:rsidRPr="005D2BD0">
        <w:rPr>
          <w:rFonts w:ascii="Cambria" w:hAnsi="Cambria"/>
        </w:rPr>
        <w:t xml:space="preserve">development, </w:t>
      </w:r>
      <w:del w:id="647" w:author="Nabil Youssuf Abdi" w:date="2024-11-06T16:30:00Z">
        <w:r w:rsidRPr="005D2BD0" w:rsidDel="00440001">
          <w:rPr>
            <w:rFonts w:ascii="Cambria" w:hAnsi="Cambria"/>
          </w:rPr>
          <w:delText>models</w:delText>
        </w:r>
      </w:del>
      <w:ins w:id="648" w:author="Nabil Youssuf Abdi" w:date="2024-11-06T16:30:00Z">
        <w:r w:rsidR="00440001" w:rsidRPr="005D2BD0">
          <w:rPr>
            <w:rFonts w:ascii="Cambria" w:hAnsi="Cambria"/>
          </w:rPr>
          <w:t>models,</w:t>
        </w:r>
      </w:ins>
      <w:r w:rsidRPr="005D2BD0">
        <w:rPr>
          <w:rFonts w:ascii="Cambria" w:hAnsi="Cambria"/>
        </w:rPr>
        <w:t xml:space="preserve"> and interpretation of model results</w:t>
      </w:r>
    </w:p>
    <w:p w14:paraId="1DF5297A" w14:textId="77777777" w:rsidR="00C90B3F" w:rsidRPr="005D2BD0" w:rsidRDefault="00C90B3F" w:rsidP="00C90B3F">
      <w:pPr>
        <w:numPr>
          <w:ilvl w:val="0"/>
          <w:numId w:val="88"/>
        </w:numPr>
        <w:spacing w:after="120" w:line="276" w:lineRule="auto"/>
        <w:jc w:val="both"/>
        <w:rPr>
          <w:rFonts w:ascii="Cambria" w:hAnsi="Cambria"/>
        </w:rPr>
      </w:pPr>
      <w:r w:rsidRPr="005D2BD0">
        <w:rPr>
          <w:rFonts w:ascii="Cambria" w:hAnsi="Cambria"/>
        </w:rPr>
        <w:t>Broad understanding and appreciation of development and climate change issues from a national as well as an international perspective</w:t>
      </w:r>
    </w:p>
    <w:p w14:paraId="6144FB05" w14:textId="77DB8275" w:rsidR="00C90B3F" w:rsidRPr="005D2BD0" w:rsidRDefault="00C90B3F" w:rsidP="00C90B3F">
      <w:pPr>
        <w:numPr>
          <w:ilvl w:val="0"/>
          <w:numId w:val="88"/>
        </w:numPr>
        <w:spacing w:after="120" w:line="276" w:lineRule="auto"/>
        <w:jc w:val="both"/>
        <w:rPr>
          <w:rFonts w:ascii="Cambria" w:hAnsi="Cambria"/>
        </w:rPr>
      </w:pPr>
      <w:r w:rsidRPr="005D2BD0">
        <w:rPr>
          <w:rFonts w:ascii="Cambria" w:hAnsi="Cambria"/>
        </w:rPr>
        <w:t xml:space="preserve">Knowledgeable in GHG Emissions, </w:t>
      </w:r>
      <w:del w:id="649" w:author="Nabil Youssuf Abdi" w:date="2024-11-06T16:30:00Z">
        <w:r w:rsidRPr="005D2BD0" w:rsidDel="00440001">
          <w:rPr>
            <w:rFonts w:ascii="Cambria" w:hAnsi="Cambria"/>
          </w:rPr>
          <w:delText>inventories</w:delText>
        </w:r>
      </w:del>
      <w:ins w:id="650" w:author="Nabil Youssuf Abdi" w:date="2024-11-06T16:30:00Z">
        <w:r w:rsidR="00440001" w:rsidRPr="005D2BD0">
          <w:rPr>
            <w:rFonts w:ascii="Cambria" w:hAnsi="Cambria"/>
          </w:rPr>
          <w:t>inventories,</w:t>
        </w:r>
      </w:ins>
      <w:r w:rsidRPr="005D2BD0">
        <w:rPr>
          <w:rFonts w:ascii="Cambria" w:hAnsi="Cambria"/>
        </w:rPr>
        <w:t xml:space="preserve"> and mitigat</w:t>
      </w:r>
      <w:r>
        <w:rPr>
          <w:rFonts w:ascii="Cambria" w:hAnsi="Cambria"/>
        </w:rPr>
        <w:t xml:space="preserve">ion analysis in the context of </w:t>
      </w:r>
      <w:r w:rsidRPr="005D2BD0">
        <w:rPr>
          <w:rFonts w:ascii="Cambria" w:hAnsi="Cambria"/>
        </w:rPr>
        <w:t xml:space="preserve">NCs </w:t>
      </w:r>
    </w:p>
    <w:p w14:paraId="2E5ED685" w14:textId="15594C41" w:rsidR="00C90B3F" w:rsidRPr="005D2BD0" w:rsidRDefault="00C90B3F" w:rsidP="00C90B3F">
      <w:pPr>
        <w:numPr>
          <w:ilvl w:val="0"/>
          <w:numId w:val="88"/>
        </w:numPr>
        <w:spacing w:after="120" w:line="276" w:lineRule="auto"/>
        <w:jc w:val="both"/>
        <w:rPr>
          <w:rFonts w:ascii="Cambria" w:hAnsi="Cambria"/>
        </w:rPr>
      </w:pPr>
      <w:r w:rsidRPr="005D2BD0">
        <w:rPr>
          <w:rFonts w:ascii="Cambria" w:hAnsi="Cambria"/>
        </w:rPr>
        <w:t xml:space="preserve">Knowledge of the MRV procedures and system in </w:t>
      </w:r>
      <w:ins w:id="651" w:author="Nabil Youssuf Abdi" w:date="2024-11-06T16:27:00Z">
        <w:r w:rsidR="00440001">
          <w:rPr>
            <w:rFonts w:ascii="Cambria" w:hAnsi="Cambria"/>
          </w:rPr>
          <w:t>S</w:t>
        </w:r>
      </w:ins>
      <w:ins w:id="652" w:author="Nabil Youssuf Abdi" w:date="2024-11-06T16:28:00Z">
        <w:r w:rsidR="00440001">
          <w:rPr>
            <w:rFonts w:ascii="Cambria" w:hAnsi="Cambria"/>
          </w:rPr>
          <w:t xml:space="preserve">omalia </w:t>
        </w:r>
      </w:ins>
      <w:del w:id="653" w:author="Nabil Youssuf Abdi" w:date="2024-11-06T16:27:00Z">
        <w:r w:rsidRPr="005D2BD0" w:rsidDel="00440001">
          <w:rPr>
            <w:rFonts w:ascii="Cambria" w:hAnsi="Cambria"/>
          </w:rPr>
          <w:delText>Uganda</w:delText>
        </w:r>
      </w:del>
    </w:p>
    <w:p w14:paraId="11AD5B1F" w14:textId="77777777" w:rsidR="00C90B3F" w:rsidRPr="005D2BD0" w:rsidRDefault="00C90B3F" w:rsidP="00C90B3F">
      <w:pPr>
        <w:spacing w:after="120" w:line="276" w:lineRule="auto"/>
        <w:jc w:val="both"/>
        <w:rPr>
          <w:rFonts w:ascii="Cambria" w:hAnsi="Cambria"/>
          <w:color w:val="365F91"/>
          <w:lang w:val="en-ZA"/>
        </w:rPr>
      </w:pPr>
    </w:p>
    <w:p w14:paraId="428D723A" w14:textId="77777777" w:rsidR="00C90B3F" w:rsidRPr="005D2BD0" w:rsidRDefault="00C90B3F" w:rsidP="00C90B3F">
      <w:pPr>
        <w:widowControl w:val="0"/>
        <w:numPr>
          <w:ilvl w:val="0"/>
          <w:numId w:val="102"/>
        </w:numPr>
        <w:autoSpaceDE w:val="0"/>
        <w:autoSpaceDN w:val="0"/>
        <w:adjustRightInd w:val="0"/>
        <w:spacing w:after="120" w:line="276" w:lineRule="auto"/>
        <w:ind w:hanging="630"/>
        <w:jc w:val="both"/>
        <w:rPr>
          <w:rFonts w:ascii="Cambria" w:hAnsi="Cambria"/>
          <w:b/>
        </w:rPr>
      </w:pPr>
      <w:bookmarkStart w:id="654" w:name="_Toc487114540"/>
      <w:bookmarkStart w:id="655" w:name="_Toc482347736"/>
      <w:r w:rsidRPr="005D2BD0">
        <w:rPr>
          <w:rFonts w:ascii="Cambria" w:hAnsi="Cambria"/>
          <w:b/>
        </w:rPr>
        <w:t xml:space="preserve">MITIGATION </w:t>
      </w:r>
      <w:bookmarkEnd w:id="654"/>
      <w:bookmarkEnd w:id="655"/>
      <w:r w:rsidRPr="005D2BD0">
        <w:rPr>
          <w:rFonts w:ascii="Cambria" w:hAnsi="Cambria"/>
          <w:b/>
        </w:rPr>
        <w:t>EXPERT</w:t>
      </w:r>
    </w:p>
    <w:p w14:paraId="4763FD3A" w14:textId="77777777" w:rsidR="00C90B3F" w:rsidRPr="005D2BD0" w:rsidRDefault="00C90B3F" w:rsidP="00C90B3F">
      <w:pPr>
        <w:spacing w:after="120" w:line="276" w:lineRule="auto"/>
        <w:ind w:right="310"/>
        <w:jc w:val="both"/>
        <w:rPr>
          <w:rFonts w:ascii="Cambria" w:hAnsi="Cambria"/>
        </w:rPr>
      </w:pPr>
      <w:r w:rsidRPr="005D2BD0">
        <w:rPr>
          <w:rFonts w:ascii="Cambria" w:hAnsi="Cambria"/>
          <w:b/>
          <w:bCs/>
        </w:rPr>
        <w:t>Objectives:</w:t>
      </w:r>
    </w:p>
    <w:p w14:paraId="61F671F6" w14:textId="6002591B" w:rsidR="00C90B3F" w:rsidRPr="005D2BD0" w:rsidRDefault="00C90B3F" w:rsidP="00C90B3F">
      <w:pPr>
        <w:spacing w:after="120" w:line="276" w:lineRule="auto"/>
        <w:ind w:right="310"/>
        <w:jc w:val="both"/>
        <w:rPr>
          <w:rFonts w:ascii="Cambria" w:hAnsi="Cambria"/>
        </w:rPr>
      </w:pPr>
      <w:r w:rsidRPr="005D2BD0">
        <w:rPr>
          <w:rFonts w:ascii="Cambria" w:hAnsi="Cambria"/>
        </w:rPr>
        <w:t xml:space="preserve">The main objectives of the work of the mitigation expert </w:t>
      </w:r>
      <w:r w:rsidR="00686553" w:rsidRPr="005D2BD0">
        <w:rPr>
          <w:rFonts w:ascii="Cambria" w:hAnsi="Cambria"/>
        </w:rPr>
        <w:t>are</w:t>
      </w:r>
      <w:r w:rsidRPr="005D2BD0">
        <w:rPr>
          <w:rFonts w:ascii="Cambria" w:hAnsi="Cambria"/>
        </w:rPr>
        <w:t xml:space="preserve"> to report of mitigation actions and options that respond to </w:t>
      </w:r>
      <w:ins w:id="656" w:author="Nabil Youssuf Abdi" w:date="2024-11-06T16:28:00Z">
        <w:r w:rsidR="00440001">
          <w:rPr>
            <w:rFonts w:ascii="Cambria" w:hAnsi="Cambria"/>
          </w:rPr>
          <w:t xml:space="preserve">Somalia </w:t>
        </w:r>
      </w:ins>
      <w:del w:id="657" w:author="Nabil Youssuf Abdi" w:date="2024-11-06T16:28:00Z">
        <w:r w:rsidRPr="005D2BD0" w:rsidDel="00440001">
          <w:rPr>
            <w:rFonts w:ascii="Cambria" w:hAnsi="Cambria"/>
          </w:rPr>
          <w:delText xml:space="preserve">Uganda’s </w:delText>
        </w:r>
      </w:del>
      <w:r w:rsidRPr="005D2BD0">
        <w:rPr>
          <w:rFonts w:ascii="Cambria" w:hAnsi="Cambria"/>
        </w:rPr>
        <w:t xml:space="preserve">national circumstances. The final objective of this chapter is the reporting of ongoing mitigation actions and the identification, </w:t>
      </w:r>
      <w:r w:rsidRPr="005D2BD0">
        <w:rPr>
          <w:rFonts w:ascii="Cambria" w:hAnsi="Cambria"/>
        </w:rPr>
        <w:lastRenderedPageBreak/>
        <w:t xml:space="preserve">formulation and prioritization of </w:t>
      </w:r>
      <w:proofErr w:type="spellStart"/>
      <w:r w:rsidRPr="005D2BD0">
        <w:rPr>
          <w:rFonts w:ascii="Cambria" w:hAnsi="Cambria"/>
        </w:rPr>
        <w:t>programmes</w:t>
      </w:r>
      <w:proofErr w:type="spellEnd"/>
      <w:r w:rsidRPr="005D2BD0">
        <w:rPr>
          <w:rFonts w:ascii="Cambria" w:hAnsi="Cambria"/>
        </w:rPr>
        <w:t xml:space="preserve"> containing measures to mitigate climate change within the framework of sustainable and low carbon development. </w:t>
      </w:r>
    </w:p>
    <w:p w14:paraId="467EC6AE" w14:textId="177F23AC" w:rsidR="00C90B3F" w:rsidRPr="00686553" w:rsidRDefault="00686553" w:rsidP="00C90B3F">
      <w:pPr>
        <w:spacing w:after="120" w:line="276" w:lineRule="auto"/>
        <w:jc w:val="both"/>
        <w:rPr>
          <w:rFonts w:ascii="Cambria" w:hAnsi="Cambria"/>
          <w:b/>
          <w:bCs/>
          <w:sz w:val="2"/>
          <w:szCs w:val="2"/>
          <w:u w:val="single"/>
        </w:rPr>
      </w:pPr>
      <w:r>
        <w:rPr>
          <w:rFonts w:ascii="Cambria" w:hAnsi="Cambria"/>
          <w:b/>
          <w:bCs/>
          <w:sz w:val="2"/>
          <w:szCs w:val="2"/>
          <w:u w:val="single"/>
        </w:rPr>
        <w:t>[</w:t>
      </w:r>
    </w:p>
    <w:p w14:paraId="0898D2A9" w14:textId="77777777" w:rsidR="00C90B3F" w:rsidRPr="005D2BD0" w:rsidRDefault="00C90B3F" w:rsidP="00C90B3F">
      <w:pPr>
        <w:spacing w:after="120" w:line="276" w:lineRule="auto"/>
        <w:jc w:val="both"/>
        <w:rPr>
          <w:rFonts w:ascii="Cambria" w:hAnsi="Cambria"/>
          <w:b/>
          <w:bCs/>
          <w:color w:val="325891"/>
        </w:rPr>
      </w:pPr>
      <w:r w:rsidRPr="005D2BD0">
        <w:rPr>
          <w:rFonts w:ascii="Cambria" w:hAnsi="Cambria"/>
          <w:b/>
          <w:bCs/>
        </w:rPr>
        <w:t>Tasks</w:t>
      </w:r>
      <w:r w:rsidRPr="005D2BD0">
        <w:rPr>
          <w:rFonts w:ascii="Cambria" w:hAnsi="Cambria"/>
          <w:b/>
          <w:bCs/>
          <w:color w:val="325891"/>
        </w:rPr>
        <w:t>:</w:t>
      </w:r>
    </w:p>
    <w:p w14:paraId="69D661E0" w14:textId="77777777" w:rsidR="00C90B3F" w:rsidRPr="005D2BD0" w:rsidRDefault="00C90B3F" w:rsidP="00C90B3F">
      <w:pPr>
        <w:spacing w:after="120" w:line="276" w:lineRule="auto"/>
        <w:jc w:val="both"/>
        <w:rPr>
          <w:rFonts w:ascii="Cambria" w:hAnsi="Cambria"/>
          <w:bCs/>
        </w:rPr>
      </w:pPr>
      <w:r w:rsidRPr="005D2BD0">
        <w:rPr>
          <w:rFonts w:ascii="Cambria" w:hAnsi="Cambria"/>
          <w:bCs/>
        </w:rPr>
        <w:t>The following tasks should be taken to achieve the goals:</w:t>
      </w:r>
    </w:p>
    <w:p w14:paraId="6075CF53" w14:textId="77777777" w:rsidR="00C90B3F" w:rsidRPr="005D2BD0" w:rsidRDefault="00C90B3F" w:rsidP="00C90B3F">
      <w:pPr>
        <w:numPr>
          <w:ilvl w:val="0"/>
          <w:numId w:val="81"/>
        </w:numPr>
        <w:autoSpaceDE w:val="0"/>
        <w:adjustRightInd w:val="0"/>
        <w:spacing w:after="120" w:line="276" w:lineRule="auto"/>
        <w:jc w:val="both"/>
        <w:rPr>
          <w:rFonts w:ascii="Cambria" w:hAnsi="Cambria"/>
        </w:rPr>
      </w:pPr>
      <w:r w:rsidRPr="005D2BD0">
        <w:rPr>
          <w:rFonts w:ascii="Cambria" w:hAnsi="Cambria"/>
        </w:rPr>
        <w:t>Professional capacity building through training and coaching of the National Mitigation Technical Working Group</w:t>
      </w:r>
    </w:p>
    <w:p w14:paraId="229F9425" w14:textId="77777777" w:rsidR="00C90B3F" w:rsidRPr="005D2BD0" w:rsidRDefault="00C90B3F" w:rsidP="00C90B3F">
      <w:pPr>
        <w:numPr>
          <w:ilvl w:val="0"/>
          <w:numId w:val="81"/>
        </w:numPr>
        <w:autoSpaceDE w:val="0"/>
        <w:adjustRightInd w:val="0"/>
        <w:spacing w:after="120" w:line="276" w:lineRule="auto"/>
        <w:jc w:val="both"/>
        <w:rPr>
          <w:rFonts w:ascii="Cambria" w:hAnsi="Cambria"/>
        </w:rPr>
      </w:pPr>
      <w:r w:rsidRPr="005D2BD0">
        <w:rPr>
          <w:rFonts w:ascii="Cambria" w:hAnsi="Cambria"/>
        </w:rPr>
        <w:t>Assist the National Mitigation Technical Working Group in data collection and analysis of relevant information regarding the mitigation actions (mitigations analysis)</w:t>
      </w:r>
    </w:p>
    <w:p w14:paraId="5F0325FB" w14:textId="792F51EF" w:rsidR="00C90B3F" w:rsidRPr="005D2BD0" w:rsidRDefault="00C90B3F" w:rsidP="00C90B3F">
      <w:pPr>
        <w:numPr>
          <w:ilvl w:val="0"/>
          <w:numId w:val="81"/>
        </w:numPr>
        <w:autoSpaceDE w:val="0"/>
        <w:adjustRightInd w:val="0"/>
        <w:spacing w:after="120" w:line="276" w:lineRule="auto"/>
        <w:jc w:val="both"/>
        <w:rPr>
          <w:rFonts w:ascii="Cambria" w:hAnsi="Cambria"/>
        </w:rPr>
      </w:pPr>
      <w:r w:rsidRPr="005D2BD0">
        <w:rPr>
          <w:rFonts w:ascii="Cambria" w:hAnsi="Cambria"/>
        </w:rPr>
        <w:t>Assist the National Mitigation Technical Working Group in investigation of the effects of the mitigation actions</w:t>
      </w:r>
      <w:ins w:id="658" w:author="Nabil Youssuf Abdi" w:date="2024-11-06T20:04:00Z">
        <w:r w:rsidR="00C23A9C">
          <w:rPr>
            <w:rFonts w:ascii="Cambria" w:hAnsi="Cambria"/>
          </w:rPr>
          <w:t>.</w:t>
        </w:r>
      </w:ins>
    </w:p>
    <w:p w14:paraId="16D50685" w14:textId="0B1F95CD" w:rsidR="00C90B3F" w:rsidRPr="005D2BD0" w:rsidRDefault="00C90B3F" w:rsidP="00C90B3F">
      <w:pPr>
        <w:numPr>
          <w:ilvl w:val="0"/>
          <w:numId w:val="81"/>
        </w:numPr>
        <w:autoSpaceDE w:val="0"/>
        <w:adjustRightInd w:val="0"/>
        <w:spacing w:after="120" w:line="276" w:lineRule="auto"/>
        <w:jc w:val="both"/>
        <w:rPr>
          <w:rFonts w:ascii="Cambria" w:hAnsi="Cambria"/>
        </w:rPr>
      </w:pPr>
      <w:r w:rsidRPr="005D2BD0">
        <w:rPr>
          <w:rFonts w:ascii="Cambria" w:hAnsi="Cambria"/>
        </w:rPr>
        <w:t>Prepare a report on the mitigation measures within the country</w:t>
      </w:r>
      <w:ins w:id="659" w:author="Nabil Youssuf Abdi" w:date="2024-11-06T20:04:00Z">
        <w:r w:rsidR="00C23A9C">
          <w:rPr>
            <w:rFonts w:ascii="Cambria" w:hAnsi="Cambria"/>
          </w:rPr>
          <w:t>.</w:t>
        </w:r>
      </w:ins>
    </w:p>
    <w:p w14:paraId="0567EB38" w14:textId="0D04FD2B" w:rsidR="00C90B3F" w:rsidRPr="005D2BD0" w:rsidRDefault="00C90B3F" w:rsidP="00C90B3F">
      <w:pPr>
        <w:numPr>
          <w:ilvl w:val="0"/>
          <w:numId w:val="81"/>
        </w:numPr>
        <w:autoSpaceDE w:val="0"/>
        <w:adjustRightInd w:val="0"/>
        <w:spacing w:after="120" w:line="276" w:lineRule="auto"/>
        <w:jc w:val="both"/>
        <w:rPr>
          <w:rFonts w:ascii="Cambria" w:hAnsi="Cambria"/>
        </w:rPr>
      </w:pPr>
      <w:r w:rsidRPr="005D2BD0">
        <w:rPr>
          <w:rFonts w:ascii="Cambria" w:hAnsi="Cambria"/>
        </w:rPr>
        <w:t>Initiate the preparation process, including production of a report containing a description on the national arrangements to enable the implementation and formulation of other mitigation actions</w:t>
      </w:r>
      <w:ins w:id="660" w:author="Nabil Youssuf Abdi" w:date="2024-11-06T16:30:00Z">
        <w:r w:rsidR="00440001">
          <w:rPr>
            <w:rFonts w:ascii="Cambria" w:hAnsi="Cambria"/>
          </w:rPr>
          <w:t>.</w:t>
        </w:r>
      </w:ins>
      <w:r w:rsidRPr="005D2BD0">
        <w:rPr>
          <w:rFonts w:ascii="Cambria" w:hAnsi="Cambria"/>
        </w:rPr>
        <w:t xml:space="preserve"> </w:t>
      </w:r>
    </w:p>
    <w:p w14:paraId="7EB78115" w14:textId="77777777" w:rsidR="00C90B3F" w:rsidRPr="005D2BD0" w:rsidRDefault="00C90B3F" w:rsidP="00C90B3F">
      <w:pPr>
        <w:spacing w:after="120" w:line="276" w:lineRule="auto"/>
        <w:ind w:left="360"/>
        <w:jc w:val="both"/>
        <w:rPr>
          <w:rFonts w:ascii="Cambria" w:hAnsi="Cambria"/>
          <w:b/>
          <w:bCs/>
        </w:rPr>
      </w:pPr>
      <w:r w:rsidRPr="005D2BD0">
        <w:rPr>
          <w:rFonts w:ascii="Cambria" w:hAnsi="Cambria"/>
          <w:b/>
          <w:bCs/>
        </w:rPr>
        <w:t>Methodologies:</w:t>
      </w:r>
    </w:p>
    <w:p w14:paraId="60DFF63E" w14:textId="5A2A7D04" w:rsidR="00C90B3F" w:rsidRPr="005D2BD0" w:rsidRDefault="00C90B3F" w:rsidP="00C90B3F">
      <w:pPr>
        <w:widowControl w:val="0"/>
        <w:numPr>
          <w:ilvl w:val="0"/>
          <w:numId w:val="99"/>
        </w:numPr>
        <w:autoSpaceDE w:val="0"/>
        <w:autoSpaceDN w:val="0"/>
        <w:adjustRightInd w:val="0"/>
        <w:spacing w:after="120" w:line="276" w:lineRule="auto"/>
        <w:ind w:left="720" w:hanging="540"/>
        <w:jc w:val="both"/>
        <w:rPr>
          <w:rFonts w:ascii="Cambria" w:hAnsi="Cambria"/>
        </w:rPr>
      </w:pPr>
      <w:r w:rsidRPr="005D2BD0">
        <w:rPr>
          <w:rFonts w:ascii="Cambria" w:hAnsi="Cambria"/>
        </w:rPr>
        <w:t xml:space="preserve">Methodological approaches </w:t>
      </w:r>
      <w:del w:id="661" w:author="Nabil Youssuf Abdi" w:date="2024-11-06T16:30:00Z">
        <w:r w:rsidRPr="005D2BD0" w:rsidDel="00440001">
          <w:rPr>
            <w:rFonts w:ascii="Cambria" w:hAnsi="Cambria"/>
          </w:rPr>
          <w:delText>include:</w:delText>
        </w:r>
      </w:del>
      <w:ins w:id="662" w:author="Nabil Youssuf Abdi" w:date="2024-11-06T16:30:00Z">
        <w:r w:rsidR="00440001" w:rsidRPr="005D2BD0">
          <w:rPr>
            <w:rFonts w:ascii="Cambria" w:hAnsi="Cambria"/>
          </w:rPr>
          <w:t>include</w:t>
        </w:r>
      </w:ins>
      <w:r w:rsidRPr="005D2BD0">
        <w:rPr>
          <w:rFonts w:ascii="Cambria" w:hAnsi="Cambria"/>
        </w:rPr>
        <w:t xml:space="preserve"> Statistical analysis, Spreadsheets, cost curves. Formal </w:t>
      </w:r>
      <w:r w:rsidR="00DA1592" w:rsidRPr="005D2BD0">
        <w:rPr>
          <w:rFonts w:ascii="Cambria" w:hAnsi="Cambria"/>
        </w:rPr>
        <w:t>modelling</w:t>
      </w:r>
      <w:r w:rsidRPr="005D2BD0">
        <w:rPr>
          <w:rFonts w:ascii="Cambria" w:hAnsi="Cambria"/>
        </w:rPr>
        <w:t xml:space="preserve"> tools (Top-down or Bottom –up models). Nationally developed models or tools, Analysis of other relevant activities e.g. CDM, REDD… Methodological choice would depend on the scope of work, availability of required data, technical capacity, etc. </w:t>
      </w:r>
    </w:p>
    <w:p w14:paraId="0AF68CDB" w14:textId="4CB37637" w:rsidR="00C90B3F" w:rsidRPr="005D2BD0" w:rsidRDefault="00C90B3F" w:rsidP="00C90B3F">
      <w:pPr>
        <w:numPr>
          <w:ilvl w:val="0"/>
          <w:numId w:val="80"/>
        </w:numPr>
        <w:autoSpaceDE w:val="0"/>
        <w:adjustRightInd w:val="0"/>
        <w:spacing w:after="120" w:line="276" w:lineRule="auto"/>
        <w:ind w:right="310"/>
        <w:jc w:val="both"/>
        <w:rPr>
          <w:rFonts w:ascii="Cambria" w:hAnsi="Cambria"/>
        </w:rPr>
      </w:pPr>
      <w:r w:rsidRPr="005D2BD0">
        <w:rPr>
          <w:rFonts w:ascii="Cambria" w:hAnsi="Cambria"/>
        </w:rPr>
        <w:t xml:space="preserve">Desk studies:  depending on previous reports and estimations of GHG emissions in </w:t>
      </w:r>
      <w:ins w:id="663" w:author="Nabil Youssuf Abdi" w:date="2024-11-06T16:28:00Z">
        <w:r w:rsidR="00440001">
          <w:rPr>
            <w:rFonts w:ascii="Cambria" w:hAnsi="Cambria"/>
          </w:rPr>
          <w:t xml:space="preserve">Somalia </w:t>
        </w:r>
      </w:ins>
      <w:del w:id="664" w:author="Nabil Youssuf Abdi" w:date="2024-11-06T16:28:00Z">
        <w:r w:rsidRPr="005D2BD0" w:rsidDel="00440001">
          <w:rPr>
            <w:rFonts w:ascii="Cambria" w:hAnsi="Cambria"/>
          </w:rPr>
          <w:delText>Uganda</w:delText>
        </w:r>
      </w:del>
      <w:r w:rsidRPr="005D2BD0">
        <w:rPr>
          <w:rFonts w:ascii="Cambria" w:hAnsi="Cambria"/>
        </w:rPr>
        <w:t xml:space="preserve">. Field studies may be conducted to validate the data, </w:t>
      </w:r>
      <w:del w:id="665" w:author="Nabil Youssuf Abdi" w:date="2024-11-06T20:49:00Z">
        <w:r w:rsidRPr="005D2BD0" w:rsidDel="007F051D">
          <w:rPr>
            <w:rFonts w:ascii="Cambria" w:hAnsi="Cambria"/>
          </w:rPr>
          <w:delText>assumptions</w:delText>
        </w:r>
      </w:del>
      <w:ins w:id="666" w:author="Nabil Youssuf Abdi" w:date="2024-11-06T20:49:00Z">
        <w:r w:rsidR="007F051D" w:rsidRPr="005D2BD0">
          <w:rPr>
            <w:rFonts w:ascii="Cambria" w:hAnsi="Cambria"/>
          </w:rPr>
          <w:t>assumptions,</w:t>
        </w:r>
      </w:ins>
      <w:r w:rsidRPr="005D2BD0">
        <w:rPr>
          <w:rFonts w:ascii="Cambria" w:hAnsi="Cambria"/>
        </w:rPr>
        <w:t xml:space="preserve"> and results of the assessments. </w:t>
      </w:r>
    </w:p>
    <w:p w14:paraId="2F86695A" w14:textId="77777777" w:rsidR="00C90B3F" w:rsidRPr="005D2BD0" w:rsidRDefault="00C90B3F" w:rsidP="00C90B3F">
      <w:pPr>
        <w:numPr>
          <w:ilvl w:val="0"/>
          <w:numId w:val="80"/>
        </w:numPr>
        <w:autoSpaceDE w:val="0"/>
        <w:adjustRightInd w:val="0"/>
        <w:spacing w:after="120" w:line="276" w:lineRule="auto"/>
        <w:ind w:right="310"/>
        <w:jc w:val="both"/>
        <w:rPr>
          <w:rFonts w:ascii="Cambria" w:hAnsi="Cambria"/>
        </w:rPr>
      </w:pPr>
      <w:r w:rsidRPr="005D2BD0">
        <w:rPr>
          <w:rFonts w:ascii="Cambria" w:hAnsi="Cambria"/>
        </w:rPr>
        <w:t>Consultation with various stakeholders</w:t>
      </w:r>
    </w:p>
    <w:p w14:paraId="52847996" w14:textId="63996CE4" w:rsidR="00C90B3F" w:rsidRPr="005D2BD0" w:rsidRDefault="00C90B3F" w:rsidP="00C90B3F">
      <w:pPr>
        <w:numPr>
          <w:ilvl w:val="0"/>
          <w:numId w:val="80"/>
        </w:numPr>
        <w:autoSpaceDE w:val="0"/>
        <w:adjustRightInd w:val="0"/>
        <w:spacing w:after="120" w:line="276" w:lineRule="auto"/>
        <w:ind w:right="310"/>
        <w:jc w:val="both"/>
        <w:rPr>
          <w:rFonts w:ascii="Cambria" w:hAnsi="Cambria"/>
        </w:rPr>
      </w:pPr>
      <w:r w:rsidRPr="005D2BD0">
        <w:rPr>
          <w:rFonts w:ascii="Cambria" w:hAnsi="Cambria"/>
          <w:color w:val="000000"/>
        </w:rPr>
        <w:t xml:space="preserve">Undertake any other duties </w:t>
      </w:r>
      <w:r w:rsidRPr="005D2BD0">
        <w:rPr>
          <w:rFonts w:ascii="Cambria" w:hAnsi="Cambria"/>
        </w:rPr>
        <w:t xml:space="preserve">any other duties related to the project </w:t>
      </w:r>
      <w:r w:rsidRPr="005D2BD0">
        <w:rPr>
          <w:rFonts w:ascii="Cambria" w:hAnsi="Cambria"/>
          <w:color w:val="000000"/>
        </w:rPr>
        <w:t>as may be assigned by the PMU</w:t>
      </w:r>
      <w:ins w:id="667" w:author="Nabil Youssuf Abdi" w:date="2024-11-06T16:30:00Z">
        <w:r w:rsidR="00440001">
          <w:rPr>
            <w:rFonts w:ascii="Cambria" w:hAnsi="Cambria"/>
            <w:color w:val="000000"/>
          </w:rPr>
          <w:t>.</w:t>
        </w:r>
      </w:ins>
    </w:p>
    <w:p w14:paraId="3F394BCE" w14:textId="77777777" w:rsidR="00C90B3F" w:rsidRPr="005D2BD0" w:rsidRDefault="00C90B3F" w:rsidP="00C90B3F">
      <w:pPr>
        <w:spacing w:after="120" w:line="276" w:lineRule="auto"/>
        <w:ind w:right="310"/>
        <w:jc w:val="both"/>
        <w:rPr>
          <w:rFonts w:ascii="Cambria" w:hAnsi="Cambria"/>
          <w:b/>
          <w:bCs/>
        </w:rPr>
      </w:pPr>
      <w:r w:rsidRPr="005D2BD0">
        <w:rPr>
          <w:rFonts w:ascii="Cambria" w:hAnsi="Cambria"/>
          <w:b/>
          <w:bCs/>
        </w:rPr>
        <w:t xml:space="preserve">       Deliverables:</w:t>
      </w:r>
    </w:p>
    <w:p w14:paraId="141DEF49" w14:textId="77777777" w:rsidR="00C90B3F" w:rsidRPr="005D2BD0" w:rsidRDefault="00C90B3F" w:rsidP="00686553">
      <w:pPr>
        <w:numPr>
          <w:ilvl w:val="0"/>
          <w:numId w:val="79"/>
        </w:numPr>
        <w:autoSpaceDE w:val="0"/>
        <w:adjustRightInd w:val="0"/>
        <w:spacing w:after="120"/>
        <w:ind w:right="310"/>
        <w:jc w:val="both"/>
        <w:rPr>
          <w:rFonts w:ascii="Cambria" w:hAnsi="Cambria"/>
        </w:rPr>
      </w:pPr>
      <w:r w:rsidRPr="005D2BD0">
        <w:rPr>
          <w:rFonts w:ascii="Cambria" w:hAnsi="Cambria"/>
        </w:rPr>
        <w:t xml:space="preserve">Draft outline of the Mitigation analysis report </w:t>
      </w:r>
    </w:p>
    <w:p w14:paraId="5B718801" w14:textId="77777777" w:rsidR="00C90B3F" w:rsidRPr="005D2BD0" w:rsidRDefault="00C90B3F" w:rsidP="00686553">
      <w:pPr>
        <w:numPr>
          <w:ilvl w:val="0"/>
          <w:numId w:val="79"/>
        </w:numPr>
        <w:autoSpaceDE w:val="0"/>
        <w:adjustRightInd w:val="0"/>
        <w:spacing w:after="120"/>
        <w:ind w:right="310"/>
        <w:jc w:val="both"/>
        <w:rPr>
          <w:rFonts w:ascii="Cambria" w:hAnsi="Cambria"/>
        </w:rPr>
      </w:pPr>
      <w:r w:rsidRPr="005D2BD0">
        <w:rPr>
          <w:rFonts w:ascii="Cambria" w:hAnsi="Cambria"/>
        </w:rPr>
        <w:t>Workshops to raise awareness among stakeholders and to present the results of the GHG mitigation analysis and draft a national mitigation action plan.</w:t>
      </w:r>
    </w:p>
    <w:p w14:paraId="2D7B68F4" w14:textId="77777777" w:rsidR="00C90B3F" w:rsidRPr="005D2BD0" w:rsidRDefault="00C90B3F" w:rsidP="00686553">
      <w:pPr>
        <w:numPr>
          <w:ilvl w:val="0"/>
          <w:numId w:val="79"/>
        </w:numPr>
        <w:autoSpaceDE w:val="0"/>
        <w:adjustRightInd w:val="0"/>
        <w:spacing w:after="120"/>
        <w:ind w:right="310"/>
        <w:jc w:val="both"/>
        <w:rPr>
          <w:rFonts w:ascii="Cambria" w:hAnsi="Cambria"/>
        </w:rPr>
      </w:pPr>
      <w:r w:rsidRPr="005D2BD0">
        <w:rPr>
          <w:rFonts w:ascii="Cambria" w:hAnsi="Cambria"/>
        </w:rPr>
        <w:t xml:space="preserve">Draft report and the Executive Summary including a description of the methodologies, uncertainties of the analysis, data gaps, to prepare the analysis. </w:t>
      </w:r>
      <w:r w:rsidRPr="005D2BD0">
        <w:rPr>
          <w:rFonts w:ascii="Cambria" w:hAnsi="Cambria"/>
        </w:rPr>
        <w:lastRenderedPageBreak/>
        <w:t>This report should be shared for consideration with the most relevant stakeholders.</w:t>
      </w:r>
    </w:p>
    <w:p w14:paraId="72762344" w14:textId="3724C7E6" w:rsidR="00C90B3F" w:rsidRPr="005D2BD0" w:rsidRDefault="00C90B3F" w:rsidP="00686553">
      <w:pPr>
        <w:numPr>
          <w:ilvl w:val="0"/>
          <w:numId w:val="79"/>
        </w:numPr>
        <w:autoSpaceDE w:val="0"/>
        <w:adjustRightInd w:val="0"/>
        <w:spacing w:after="120"/>
        <w:ind w:right="310"/>
        <w:jc w:val="both"/>
        <w:rPr>
          <w:rFonts w:ascii="Cambria" w:hAnsi="Cambria"/>
        </w:rPr>
      </w:pPr>
      <w:r w:rsidRPr="005D2BD0">
        <w:rPr>
          <w:rFonts w:ascii="Cambria" w:hAnsi="Cambria"/>
        </w:rPr>
        <w:t xml:space="preserve">Report on implementation of mitigation actions in the </w:t>
      </w:r>
      <w:del w:id="668" w:author="Nabil Youssuf Abdi" w:date="2024-11-06T16:30:00Z">
        <w:r w:rsidRPr="005D2BD0" w:rsidDel="00440001">
          <w:rPr>
            <w:rFonts w:ascii="Cambria" w:hAnsi="Cambria"/>
          </w:rPr>
          <w:delText>country</w:delText>
        </w:r>
      </w:del>
      <w:ins w:id="669" w:author="Nabil Youssuf Abdi" w:date="2024-11-06T16:30:00Z">
        <w:r w:rsidR="00440001" w:rsidRPr="005D2BD0">
          <w:rPr>
            <w:rFonts w:ascii="Cambria" w:hAnsi="Cambria"/>
          </w:rPr>
          <w:t>country.</w:t>
        </w:r>
      </w:ins>
    </w:p>
    <w:p w14:paraId="3933E49C" w14:textId="3F282168" w:rsidR="00C90B3F" w:rsidRPr="005D2BD0" w:rsidRDefault="00C90B3F" w:rsidP="00686553">
      <w:pPr>
        <w:numPr>
          <w:ilvl w:val="0"/>
          <w:numId w:val="79"/>
        </w:numPr>
        <w:autoSpaceDE w:val="0"/>
        <w:adjustRightInd w:val="0"/>
        <w:spacing w:after="120"/>
        <w:jc w:val="both"/>
        <w:rPr>
          <w:rFonts w:ascii="Cambria" w:hAnsi="Cambria"/>
        </w:rPr>
      </w:pPr>
      <w:r w:rsidRPr="005D2BD0">
        <w:rPr>
          <w:rFonts w:ascii="Cambria" w:hAnsi="Cambria"/>
        </w:rPr>
        <w:t xml:space="preserve">Prepare and support integration of the relevant chapter into the </w:t>
      </w:r>
      <w:r w:rsidR="00126727">
        <w:rPr>
          <w:rFonts w:ascii="Cambria" w:hAnsi="Cambria"/>
        </w:rPr>
        <w:t>S</w:t>
      </w:r>
      <w:r w:rsidRPr="005D2BD0">
        <w:rPr>
          <w:rFonts w:ascii="Cambria" w:hAnsi="Cambria"/>
        </w:rPr>
        <w:t xml:space="preserve">NC </w:t>
      </w:r>
      <w:del w:id="670" w:author="Nabil Youssuf Abdi" w:date="2024-11-06T16:30:00Z">
        <w:r w:rsidRPr="005D2BD0" w:rsidDel="00440001">
          <w:rPr>
            <w:rFonts w:ascii="Cambria" w:hAnsi="Cambria"/>
          </w:rPr>
          <w:delText>document</w:delText>
        </w:r>
      </w:del>
      <w:ins w:id="671" w:author="Nabil Youssuf Abdi" w:date="2024-11-06T16:30:00Z">
        <w:r w:rsidR="00440001" w:rsidRPr="005D2BD0">
          <w:rPr>
            <w:rFonts w:ascii="Cambria" w:hAnsi="Cambria"/>
          </w:rPr>
          <w:t>document.</w:t>
        </w:r>
      </w:ins>
    </w:p>
    <w:p w14:paraId="16D606B9" w14:textId="51A939F9" w:rsidR="00C90B3F" w:rsidRPr="005D2BD0" w:rsidRDefault="00C90B3F" w:rsidP="00686553">
      <w:pPr>
        <w:numPr>
          <w:ilvl w:val="0"/>
          <w:numId w:val="79"/>
        </w:numPr>
        <w:autoSpaceDE w:val="0"/>
        <w:adjustRightInd w:val="0"/>
        <w:spacing w:after="120"/>
        <w:jc w:val="both"/>
        <w:rPr>
          <w:rFonts w:ascii="Cambria" w:hAnsi="Cambria"/>
        </w:rPr>
      </w:pPr>
      <w:r w:rsidRPr="005D2BD0">
        <w:rPr>
          <w:rFonts w:ascii="Cambria" w:hAnsi="Cambria"/>
        </w:rPr>
        <w:t xml:space="preserve">Carry out any other duties assigned by </w:t>
      </w:r>
      <w:r w:rsidR="00DA1592" w:rsidRPr="005D2BD0">
        <w:rPr>
          <w:rFonts w:ascii="Cambria" w:hAnsi="Cambria"/>
        </w:rPr>
        <w:t xml:space="preserve">the </w:t>
      </w:r>
      <w:del w:id="672" w:author="Nabil Youssuf Abdi" w:date="2024-11-06T16:30:00Z">
        <w:r w:rsidR="00DA1592" w:rsidRPr="005D2BD0" w:rsidDel="00440001">
          <w:rPr>
            <w:rFonts w:ascii="Cambria" w:hAnsi="Cambria"/>
          </w:rPr>
          <w:delText>P</w:delText>
        </w:r>
        <w:r w:rsidR="00126727" w:rsidDel="00440001">
          <w:rPr>
            <w:rFonts w:ascii="Cambria" w:hAnsi="Cambria"/>
          </w:rPr>
          <w:delText>1</w:delText>
        </w:r>
        <w:r w:rsidRPr="005D2BD0" w:rsidDel="00440001">
          <w:rPr>
            <w:rFonts w:ascii="Cambria" w:hAnsi="Cambria"/>
          </w:rPr>
          <w:delText>U</w:delText>
        </w:r>
      </w:del>
      <w:ins w:id="673" w:author="Nabil Youssuf Abdi" w:date="2024-11-06T16:30:00Z">
        <w:r w:rsidR="00440001" w:rsidRPr="005D2BD0">
          <w:rPr>
            <w:rFonts w:ascii="Cambria" w:hAnsi="Cambria"/>
          </w:rPr>
          <w:t>P</w:t>
        </w:r>
        <w:r w:rsidR="00440001">
          <w:rPr>
            <w:rFonts w:ascii="Cambria" w:hAnsi="Cambria"/>
          </w:rPr>
          <w:t>1</w:t>
        </w:r>
        <w:r w:rsidR="00440001" w:rsidRPr="005D2BD0">
          <w:rPr>
            <w:rFonts w:ascii="Cambria" w:hAnsi="Cambria"/>
          </w:rPr>
          <w:t>U.</w:t>
        </w:r>
      </w:ins>
    </w:p>
    <w:p w14:paraId="2BCC96B7" w14:textId="77777777" w:rsidR="00C90B3F" w:rsidRPr="005D2BD0" w:rsidRDefault="00C90B3F" w:rsidP="00686553">
      <w:pPr>
        <w:spacing w:after="120"/>
        <w:ind w:left="360" w:right="310"/>
        <w:jc w:val="both"/>
        <w:rPr>
          <w:rFonts w:ascii="Cambria" w:hAnsi="Cambria"/>
          <w:b/>
          <w:bCs/>
        </w:rPr>
      </w:pPr>
      <w:r w:rsidRPr="005D2BD0">
        <w:rPr>
          <w:rFonts w:ascii="Cambria" w:hAnsi="Cambria"/>
          <w:b/>
          <w:bCs/>
        </w:rPr>
        <w:t>Qualifications and Experience:</w:t>
      </w:r>
    </w:p>
    <w:p w14:paraId="62BEA419" w14:textId="77777777" w:rsidR="00C90B3F" w:rsidRPr="005D2BD0" w:rsidRDefault="00C90B3F" w:rsidP="00686553">
      <w:pPr>
        <w:spacing w:after="120"/>
        <w:jc w:val="both"/>
        <w:rPr>
          <w:rFonts w:ascii="Cambria" w:hAnsi="Cambria"/>
        </w:rPr>
      </w:pPr>
      <w:r w:rsidRPr="005D2BD0">
        <w:rPr>
          <w:rFonts w:ascii="Cambria" w:hAnsi="Cambria"/>
        </w:rPr>
        <w:t>The Mitigation Expert should possess any or all of the following qualifications and skills:</w:t>
      </w:r>
    </w:p>
    <w:p w14:paraId="46AA4712" w14:textId="30141442" w:rsidR="00C90B3F" w:rsidRPr="005D2BD0" w:rsidRDefault="00C90B3F" w:rsidP="00686553">
      <w:pPr>
        <w:pStyle w:val="ListParagraph"/>
        <w:numPr>
          <w:ilvl w:val="0"/>
          <w:numId w:val="89"/>
        </w:numPr>
        <w:spacing w:after="120" w:line="240" w:lineRule="auto"/>
        <w:jc w:val="both"/>
        <w:rPr>
          <w:rFonts w:ascii="Cambria" w:hAnsi="Cambria"/>
        </w:rPr>
      </w:pPr>
      <w:r w:rsidRPr="005D2BD0">
        <w:rPr>
          <w:rFonts w:ascii="Cambria" w:hAnsi="Cambria"/>
        </w:rPr>
        <w:t xml:space="preserve">Wide knowledge and experience and working knowledge of energy and transport sector, waste management, </w:t>
      </w:r>
      <w:r w:rsidR="00DA1592" w:rsidRPr="005D2BD0">
        <w:rPr>
          <w:rFonts w:ascii="Cambria" w:hAnsi="Cambria"/>
        </w:rPr>
        <w:t>agriculture, forestry</w:t>
      </w:r>
      <w:r w:rsidRPr="005D2BD0">
        <w:rPr>
          <w:rFonts w:ascii="Cambria" w:hAnsi="Cambria"/>
        </w:rPr>
        <w:t xml:space="preserve"> practice and </w:t>
      </w:r>
      <w:del w:id="674" w:author="Nabil Youssuf Abdi" w:date="2024-11-06T16:31:00Z">
        <w:r w:rsidRPr="005D2BD0" w:rsidDel="00440001">
          <w:rPr>
            <w:rFonts w:ascii="Cambria" w:hAnsi="Cambria"/>
          </w:rPr>
          <w:delText>industry</w:delText>
        </w:r>
      </w:del>
      <w:ins w:id="675" w:author="Nabil Youssuf Abdi" w:date="2024-11-06T16:31:00Z">
        <w:r w:rsidR="00440001" w:rsidRPr="005D2BD0">
          <w:rPr>
            <w:rFonts w:ascii="Cambria" w:hAnsi="Cambria"/>
          </w:rPr>
          <w:t>industry.</w:t>
        </w:r>
      </w:ins>
      <w:r w:rsidRPr="005D2BD0">
        <w:rPr>
          <w:rFonts w:ascii="Cambria" w:hAnsi="Cambria"/>
        </w:rPr>
        <w:t xml:space="preserve">  </w:t>
      </w:r>
    </w:p>
    <w:p w14:paraId="0D755E46" w14:textId="510A759F" w:rsidR="00C90B3F" w:rsidRPr="005D2BD0" w:rsidRDefault="00C90B3F" w:rsidP="00686553">
      <w:pPr>
        <w:pStyle w:val="ListParagraph"/>
        <w:numPr>
          <w:ilvl w:val="0"/>
          <w:numId w:val="89"/>
        </w:numPr>
        <w:spacing w:after="120" w:line="240" w:lineRule="auto"/>
        <w:jc w:val="both"/>
        <w:rPr>
          <w:rFonts w:ascii="Cambria" w:hAnsi="Cambria"/>
        </w:rPr>
      </w:pPr>
      <w:r w:rsidRPr="005D2BD0">
        <w:rPr>
          <w:rFonts w:ascii="Cambria" w:hAnsi="Cambria"/>
        </w:rPr>
        <w:t xml:space="preserve">Good understanding of climate change and the role played </w:t>
      </w:r>
      <w:r w:rsidR="00DA1592" w:rsidRPr="005D2BD0">
        <w:rPr>
          <w:rFonts w:ascii="Cambria" w:hAnsi="Cambria"/>
        </w:rPr>
        <w:t>by each</w:t>
      </w:r>
      <w:r w:rsidRPr="005D2BD0">
        <w:rPr>
          <w:rFonts w:ascii="Cambria" w:hAnsi="Cambria"/>
        </w:rPr>
        <w:t xml:space="preserve"> of </w:t>
      </w:r>
      <w:r w:rsidR="00DA1592" w:rsidRPr="005D2BD0">
        <w:rPr>
          <w:rFonts w:ascii="Cambria" w:hAnsi="Cambria"/>
        </w:rPr>
        <w:t>the sub</w:t>
      </w:r>
      <w:r w:rsidRPr="005D2BD0">
        <w:rPr>
          <w:rFonts w:ascii="Cambria" w:hAnsi="Cambria"/>
        </w:rPr>
        <w:t>-</w:t>
      </w:r>
      <w:del w:id="676" w:author="Nabil Youssuf Abdi" w:date="2024-11-06T16:31:00Z">
        <w:r w:rsidRPr="005D2BD0" w:rsidDel="00440001">
          <w:rPr>
            <w:rFonts w:ascii="Cambria" w:hAnsi="Cambria"/>
          </w:rPr>
          <w:delText>sector</w:delText>
        </w:r>
      </w:del>
      <w:ins w:id="677" w:author="Nabil Youssuf Abdi" w:date="2024-11-06T16:31:00Z">
        <w:r w:rsidR="00440001" w:rsidRPr="005D2BD0">
          <w:rPr>
            <w:rFonts w:ascii="Cambria" w:hAnsi="Cambria"/>
          </w:rPr>
          <w:t>sector.</w:t>
        </w:r>
      </w:ins>
    </w:p>
    <w:p w14:paraId="6AAE6A03" w14:textId="470A6852" w:rsidR="00C90B3F" w:rsidRPr="005D2BD0" w:rsidRDefault="00C90B3F" w:rsidP="00686553">
      <w:pPr>
        <w:pStyle w:val="ListParagraph"/>
        <w:numPr>
          <w:ilvl w:val="0"/>
          <w:numId w:val="89"/>
        </w:numPr>
        <w:spacing w:after="120" w:line="240" w:lineRule="auto"/>
        <w:jc w:val="both"/>
        <w:rPr>
          <w:rFonts w:ascii="Cambria" w:hAnsi="Cambria"/>
        </w:rPr>
      </w:pPr>
      <w:r w:rsidRPr="005D2BD0">
        <w:rPr>
          <w:rFonts w:ascii="Cambria" w:hAnsi="Cambria"/>
        </w:rPr>
        <w:t xml:space="preserve">Participation in previous climate change related activities in </w:t>
      </w:r>
      <w:r w:rsidR="00DA1592" w:rsidRPr="005D2BD0">
        <w:rPr>
          <w:rFonts w:ascii="Cambria" w:hAnsi="Cambria"/>
        </w:rPr>
        <w:t>the sub</w:t>
      </w:r>
      <w:r w:rsidRPr="005D2BD0">
        <w:rPr>
          <w:rFonts w:ascii="Cambria" w:hAnsi="Cambria"/>
        </w:rPr>
        <w:t>-sectors</w:t>
      </w:r>
    </w:p>
    <w:p w14:paraId="4025D2FA" w14:textId="4FEE1857" w:rsidR="00C90B3F" w:rsidRPr="007F051D" w:rsidRDefault="00C90B3F" w:rsidP="00686553">
      <w:pPr>
        <w:pStyle w:val="ListParagraph"/>
        <w:numPr>
          <w:ilvl w:val="0"/>
          <w:numId w:val="88"/>
        </w:numPr>
        <w:spacing w:after="120" w:line="240" w:lineRule="auto"/>
        <w:jc w:val="both"/>
        <w:rPr>
          <w:rFonts w:ascii="Cambria" w:hAnsi="Cambria"/>
          <w:szCs w:val="24"/>
        </w:rPr>
      </w:pPr>
      <w:r w:rsidRPr="005D2BD0">
        <w:rPr>
          <w:rFonts w:ascii="Cambria" w:hAnsi="Cambria"/>
        </w:rPr>
        <w:t xml:space="preserve">Working knowledge of main </w:t>
      </w:r>
      <w:r w:rsidR="00DA1592" w:rsidRPr="005D2BD0">
        <w:rPr>
          <w:rFonts w:ascii="Cambria" w:hAnsi="Cambria"/>
        </w:rPr>
        <w:t>sectors policies, development</w:t>
      </w:r>
      <w:r w:rsidRPr="005D2BD0">
        <w:rPr>
          <w:rFonts w:ascii="Cambria" w:hAnsi="Cambria"/>
        </w:rPr>
        <w:t xml:space="preserve">, </w:t>
      </w:r>
      <w:del w:id="678" w:author="Nabil Youssuf Abdi" w:date="2024-11-06T16:31:00Z">
        <w:r w:rsidRPr="005D2BD0" w:rsidDel="00440001">
          <w:rPr>
            <w:rFonts w:ascii="Cambria" w:hAnsi="Cambria"/>
          </w:rPr>
          <w:delText>models</w:delText>
        </w:r>
      </w:del>
      <w:ins w:id="679" w:author="Nabil Youssuf Abdi" w:date="2024-11-06T16:31:00Z">
        <w:r w:rsidR="00440001" w:rsidRPr="005D2BD0">
          <w:rPr>
            <w:rFonts w:ascii="Cambria" w:hAnsi="Cambria"/>
          </w:rPr>
          <w:t>models,</w:t>
        </w:r>
      </w:ins>
      <w:r w:rsidRPr="005D2BD0">
        <w:rPr>
          <w:rFonts w:ascii="Cambria" w:hAnsi="Cambria"/>
        </w:rPr>
        <w:t xml:space="preserve"> and interpretation of model results</w:t>
      </w:r>
    </w:p>
    <w:p w14:paraId="061B8B27" w14:textId="77777777" w:rsidR="00C90B3F" w:rsidRPr="007F051D" w:rsidRDefault="00C90B3F" w:rsidP="00686553">
      <w:pPr>
        <w:pStyle w:val="ListParagraph"/>
        <w:numPr>
          <w:ilvl w:val="0"/>
          <w:numId w:val="88"/>
        </w:numPr>
        <w:spacing w:after="120" w:line="240" w:lineRule="auto"/>
        <w:jc w:val="both"/>
        <w:rPr>
          <w:rFonts w:ascii="Cambria" w:hAnsi="Cambria"/>
          <w:szCs w:val="24"/>
        </w:rPr>
      </w:pPr>
      <w:r w:rsidRPr="007F051D">
        <w:rPr>
          <w:rFonts w:ascii="Cambria" w:hAnsi="Cambria"/>
          <w:szCs w:val="24"/>
        </w:rPr>
        <w:t>Broad understanding and appreciation of development and climate change issues from a national as well as an international perspective</w:t>
      </w:r>
    </w:p>
    <w:p w14:paraId="69B611D6" w14:textId="5DC842B9" w:rsidR="00C90B3F" w:rsidRPr="007F051D" w:rsidRDefault="00C90B3F" w:rsidP="00686553">
      <w:pPr>
        <w:pStyle w:val="ListParagraph"/>
        <w:numPr>
          <w:ilvl w:val="0"/>
          <w:numId w:val="88"/>
        </w:numPr>
        <w:spacing w:after="120" w:line="240" w:lineRule="auto"/>
        <w:jc w:val="both"/>
        <w:rPr>
          <w:rFonts w:ascii="Cambria" w:hAnsi="Cambria"/>
          <w:szCs w:val="24"/>
        </w:rPr>
      </w:pPr>
      <w:r w:rsidRPr="007F051D">
        <w:rPr>
          <w:rFonts w:ascii="Cambria" w:hAnsi="Cambria"/>
          <w:szCs w:val="24"/>
        </w:rPr>
        <w:t xml:space="preserve">Knowledgeable in GHG emissions, </w:t>
      </w:r>
      <w:del w:id="680" w:author="Nabil Youssuf Abdi" w:date="2024-11-06T16:31:00Z">
        <w:r w:rsidRPr="007F051D" w:rsidDel="00440001">
          <w:rPr>
            <w:rFonts w:ascii="Cambria" w:hAnsi="Cambria"/>
            <w:szCs w:val="24"/>
          </w:rPr>
          <w:delText>inventories</w:delText>
        </w:r>
      </w:del>
      <w:ins w:id="681" w:author="Nabil Youssuf Abdi" w:date="2024-11-06T16:31:00Z">
        <w:r w:rsidR="00440001" w:rsidRPr="007F051D">
          <w:rPr>
            <w:rFonts w:ascii="Cambria" w:hAnsi="Cambria"/>
            <w:szCs w:val="24"/>
          </w:rPr>
          <w:t>inventories,</w:t>
        </w:r>
      </w:ins>
      <w:r w:rsidRPr="007F051D">
        <w:rPr>
          <w:rFonts w:ascii="Cambria" w:hAnsi="Cambria"/>
          <w:szCs w:val="24"/>
        </w:rPr>
        <w:t xml:space="preserve"> and mitigation analysis in the context </w:t>
      </w:r>
      <w:r w:rsidR="00DA1592" w:rsidRPr="007F051D">
        <w:rPr>
          <w:rFonts w:ascii="Cambria" w:hAnsi="Cambria"/>
          <w:szCs w:val="24"/>
        </w:rPr>
        <w:t>of SNC</w:t>
      </w:r>
    </w:p>
    <w:p w14:paraId="08D72134" w14:textId="77777777" w:rsidR="00C90B3F" w:rsidRPr="007F051D" w:rsidRDefault="00C90B3F" w:rsidP="00686553">
      <w:pPr>
        <w:pStyle w:val="ListParagraph"/>
        <w:numPr>
          <w:ilvl w:val="0"/>
          <w:numId w:val="88"/>
        </w:numPr>
        <w:spacing w:after="120" w:line="240" w:lineRule="auto"/>
        <w:jc w:val="both"/>
        <w:rPr>
          <w:rFonts w:ascii="Cambria" w:hAnsi="Cambria"/>
          <w:szCs w:val="24"/>
        </w:rPr>
      </w:pPr>
      <w:r w:rsidRPr="007F051D">
        <w:rPr>
          <w:rFonts w:ascii="Cambria" w:hAnsi="Cambria"/>
          <w:szCs w:val="24"/>
        </w:rPr>
        <w:t xml:space="preserve">The MRV state and application in the mitigation and sustainable development </w:t>
      </w:r>
    </w:p>
    <w:p w14:paraId="40216EEE" w14:textId="21B752CE" w:rsidR="00C90B3F" w:rsidRPr="007F051D" w:rsidRDefault="00C90B3F" w:rsidP="00686553">
      <w:pPr>
        <w:pStyle w:val="ListParagraph"/>
        <w:numPr>
          <w:ilvl w:val="0"/>
          <w:numId w:val="88"/>
        </w:numPr>
        <w:spacing w:after="120" w:line="240" w:lineRule="auto"/>
        <w:jc w:val="both"/>
        <w:rPr>
          <w:rFonts w:ascii="Cambria" w:hAnsi="Cambria"/>
          <w:szCs w:val="24"/>
        </w:rPr>
      </w:pPr>
      <w:r w:rsidRPr="007F051D">
        <w:rPr>
          <w:rFonts w:ascii="Cambria" w:hAnsi="Cambria"/>
          <w:szCs w:val="24"/>
        </w:rPr>
        <w:t xml:space="preserve">The NAMA process as applicable to </w:t>
      </w:r>
      <w:ins w:id="682" w:author="Nabil Youssuf Abdi" w:date="2024-11-06T16:28:00Z">
        <w:r w:rsidR="00440001" w:rsidRPr="007F051D">
          <w:rPr>
            <w:rFonts w:ascii="Cambria" w:hAnsi="Cambria"/>
            <w:szCs w:val="24"/>
          </w:rPr>
          <w:t xml:space="preserve">Somalia </w:t>
        </w:r>
      </w:ins>
      <w:del w:id="683" w:author="Nabil Youssuf Abdi" w:date="2024-11-06T16:28:00Z">
        <w:r w:rsidRPr="007F051D" w:rsidDel="00440001">
          <w:rPr>
            <w:rFonts w:ascii="Cambria" w:hAnsi="Cambria"/>
            <w:szCs w:val="24"/>
          </w:rPr>
          <w:delText>Uganda</w:delText>
        </w:r>
      </w:del>
      <w:r w:rsidRPr="007F051D">
        <w:rPr>
          <w:rFonts w:ascii="Cambria" w:hAnsi="Cambria"/>
          <w:szCs w:val="24"/>
        </w:rPr>
        <w:t xml:space="preserve">, including the current states of projects in </w:t>
      </w:r>
      <w:ins w:id="684" w:author="Nabil Youssuf Abdi" w:date="2024-11-06T16:14:00Z">
        <w:r w:rsidR="00D46643" w:rsidRPr="007F051D">
          <w:rPr>
            <w:rFonts w:ascii="Cambria" w:hAnsi="Cambria"/>
            <w:szCs w:val="24"/>
          </w:rPr>
          <w:t xml:space="preserve">Somalia </w:t>
        </w:r>
      </w:ins>
      <w:del w:id="685" w:author="Nabil Youssuf Abdi" w:date="2024-11-06T16:14:00Z">
        <w:r w:rsidRPr="007F051D" w:rsidDel="00D46643">
          <w:rPr>
            <w:rFonts w:ascii="Cambria" w:hAnsi="Cambria"/>
            <w:szCs w:val="24"/>
          </w:rPr>
          <w:delText>Uganda</w:delText>
        </w:r>
      </w:del>
    </w:p>
    <w:p w14:paraId="5DA96C49" w14:textId="77777777" w:rsidR="00C90B3F" w:rsidRPr="007F051D" w:rsidRDefault="00C90B3F" w:rsidP="00686553">
      <w:pPr>
        <w:pStyle w:val="ListParagraph"/>
        <w:numPr>
          <w:ilvl w:val="0"/>
          <w:numId w:val="88"/>
        </w:numPr>
        <w:spacing w:after="120" w:line="240" w:lineRule="auto"/>
        <w:jc w:val="both"/>
        <w:rPr>
          <w:rFonts w:ascii="Cambria" w:hAnsi="Cambria"/>
          <w:szCs w:val="24"/>
        </w:rPr>
      </w:pPr>
      <w:r w:rsidRPr="007F051D">
        <w:rPr>
          <w:rFonts w:ascii="Cambria" w:hAnsi="Cambria"/>
          <w:szCs w:val="24"/>
        </w:rPr>
        <w:t>Knowledgeable in climate change economics, climate change finance and climate mitigation assessment</w:t>
      </w:r>
    </w:p>
    <w:p w14:paraId="47AC25D4" w14:textId="77777777" w:rsidR="00C90B3F" w:rsidRPr="007F051D" w:rsidRDefault="00C90B3F" w:rsidP="00686553">
      <w:pPr>
        <w:pStyle w:val="ListParagraph"/>
        <w:numPr>
          <w:ilvl w:val="0"/>
          <w:numId w:val="88"/>
        </w:numPr>
        <w:spacing w:after="120" w:line="240" w:lineRule="auto"/>
        <w:jc w:val="both"/>
        <w:rPr>
          <w:rFonts w:ascii="Cambria" w:hAnsi="Cambria"/>
          <w:szCs w:val="24"/>
        </w:rPr>
      </w:pPr>
      <w:r w:rsidRPr="007F051D">
        <w:rPr>
          <w:rFonts w:ascii="Cambria" w:hAnsi="Cambria"/>
          <w:szCs w:val="24"/>
        </w:rPr>
        <w:t>Excellent written and oral communication</w:t>
      </w:r>
    </w:p>
    <w:p w14:paraId="4C6F14EA" w14:textId="77777777" w:rsidR="006F528F" w:rsidRPr="007F051D" w:rsidRDefault="006F528F" w:rsidP="00C90B3F">
      <w:pPr>
        <w:shd w:val="clear" w:color="auto" w:fill="FFFFFF"/>
        <w:spacing w:after="120" w:line="276" w:lineRule="auto"/>
        <w:ind w:left="284"/>
        <w:jc w:val="both"/>
        <w:rPr>
          <w:rFonts w:ascii="Cambria" w:hAnsi="Cambria"/>
          <w:b/>
          <w:bCs/>
          <w:rPrChange w:id="686" w:author="Nabil Youssuf Abdi" w:date="2024-11-06T20:45:00Z">
            <w:rPr>
              <w:rFonts w:ascii="Cambria" w:hAnsi="Cambria"/>
              <w:b/>
              <w:bCs/>
              <w:sz w:val="6"/>
              <w:szCs w:val="4"/>
            </w:rPr>
          </w:rPrChange>
        </w:rPr>
      </w:pPr>
    </w:p>
    <w:p w14:paraId="297DAA4A" w14:textId="7DE17AF9" w:rsidR="006F528F" w:rsidRPr="007F051D" w:rsidRDefault="006F528F" w:rsidP="00C90B3F">
      <w:pPr>
        <w:shd w:val="clear" w:color="auto" w:fill="FFFFFF"/>
        <w:spacing w:after="120" w:line="276" w:lineRule="auto"/>
        <w:ind w:left="284"/>
        <w:jc w:val="both"/>
        <w:rPr>
          <w:rFonts w:ascii="Cambria" w:hAnsi="Cambria"/>
          <w:b/>
          <w:bCs/>
        </w:rPr>
      </w:pPr>
      <w:r w:rsidRPr="007F051D">
        <w:rPr>
          <w:rFonts w:ascii="Cambria" w:hAnsi="Cambria"/>
          <w:b/>
          <w:bCs/>
        </w:rPr>
        <w:t>Adaptation</w:t>
      </w:r>
      <w:r w:rsidR="00904FFF" w:rsidRPr="007F051D">
        <w:rPr>
          <w:rFonts w:ascii="Cambria" w:hAnsi="Cambria"/>
          <w:b/>
          <w:bCs/>
        </w:rPr>
        <w:t xml:space="preserve"> and Vulnerability</w:t>
      </w:r>
      <w:r w:rsidRPr="007F051D">
        <w:rPr>
          <w:rFonts w:ascii="Cambria" w:hAnsi="Cambria"/>
          <w:b/>
          <w:bCs/>
        </w:rPr>
        <w:t xml:space="preserve"> Exp</w:t>
      </w:r>
      <w:r w:rsidR="00954193" w:rsidRPr="007F051D">
        <w:rPr>
          <w:rFonts w:ascii="Cambria" w:hAnsi="Cambria"/>
          <w:b/>
          <w:bCs/>
        </w:rPr>
        <w:t>e</w:t>
      </w:r>
      <w:r w:rsidRPr="007F051D">
        <w:rPr>
          <w:rFonts w:ascii="Cambria" w:hAnsi="Cambria"/>
          <w:b/>
          <w:bCs/>
        </w:rPr>
        <w:t xml:space="preserve">rt </w:t>
      </w:r>
    </w:p>
    <w:p w14:paraId="1C506EDE" w14:textId="77777777" w:rsidR="00954193" w:rsidRPr="007F051D" w:rsidRDefault="00954193" w:rsidP="00C90B3F">
      <w:pPr>
        <w:shd w:val="clear" w:color="auto" w:fill="FFFFFF"/>
        <w:spacing w:after="120" w:line="276" w:lineRule="auto"/>
        <w:ind w:left="284"/>
        <w:jc w:val="both"/>
        <w:rPr>
          <w:rFonts w:ascii="Cambria" w:hAnsi="Cambria"/>
          <w:b/>
          <w:bCs/>
          <w:rPrChange w:id="687" w:author="Nabil Youssuf Abdi" w:date="2024-11-06T20:45:00Z">
            <w:rPr>
              <w:rFonts w:ascii="Cambria" w:hAnsi="Cambria"/>
              <w:b/>
              <w:bCs/>
              <w:sz w:val="4"/>
              <w:szCs w:val="2"/>
            </w:rPr>
          </w:rPrChange>
        </w:rPr>
      </w:pPr>
    </w:p>
    <w:p w14:paraId="45163ED2" w14:textId="77777777" w:rsidR="006F5198" w:rsidRPr="007F051D" w:rsidRDefault="006F5198" w:rsidP="006F5198">
      <w:pPr>
        <w:spacing w:line="276" w:lineRule="auto"/>
        <w:jc w:val="both"/>
        <w:rPr>
          <w:rFonts w:ascii="Cambria" w:hAnsi="Cambria"/>
          <w:b/>
          <w:rPrChange w:id="688" w:author="Nabil Youssuf Abdi" w:date="2024-11-06T20:45:00Z">
            <w:rPr>
              <w:rFonts w:ascii="Cambria" w:hAnsi="Cambria"/>
              <w:b/>
              <w:sz w:val="22"/>
            </w:rPr>
          </w:rPrChange>
        </w:rPr>
      </w:pPr>
      <w:r w:rsidRPr="007F051D">
        <w:rPr>
          <w:rFonts w:ascii="Cambria" w:hAnsi="Cambria"/>
          <w:b/>
          <w:rPrChange w:id="689" w:author="Nabil Youssuf Abdi" w:date="2024-11-06T20:45:00Z">
            <w:rPr>
              <w:rFonts w:ascii="Cambria" w:hAnsi="Cambria"/>
              <w:b/>
              <w:sz w:val="22"/>
            </w:rPr>
          </w:rPrChange>
        </w:rPr>
        <w:t>TECHNICAL WORKING GROUPS (TWGs)</w:t>
      </w:r>
    </w:p>
    <w:p w14:paraId="0174E279" w14:textId="11D0D234" w:rsidR="006F5198" w:rsidRPr="007F051D" w:rsidRDefault="006F5198" w:rsidP="006F5198">
      <w:pPr>
        <w:spacing w:before="120" w:after="120" w:line="276" w:lineRule="auto"/>
        <w:jc w:val="both"/>
        <w:rPr>
          <w:rFonts w:ascii="Cambria" w:hAnsi="Cambria"/>
          <w:lang w:val="en-GB"/>
          <w:rPrChange w:id="690" w:author="Nabil Youssuf Abdi" w:date="2024-11-06T20:45:00Z">
            <w:rPr>
              <w:rFonts w:ascii="Cambria" w:hAnsi="Cambria"/>
              <w:sz w:val="22"/>
              <w:lang w:val="en-GB"/>
            </w:rPr>
          </w:rPrChange>
        </w:rPr>
      </w:pPr>
      <w:r w:rsidRPr="007F051D">
        <w:rPr>
          <w:rFonts w:ascii="Cambria" w:hAnsi="Cambria"/>
          <w:lang w:val="en-GB"/>
          <w:rPrChange w:id="691" w:author="Nabil Youssuf Abdi" w:date="2024-11-06T20:45:00Z">
            <w:rPr>
              <w:rFonts w:ascii="Cambria" w:hAnsi="Cambria"/>
              <w:sz w:val="22"/>
              <w:lang w:val="en-GB"/>
            </w:rPr>
          </w:rPrChange>
        </w:rPr>
        <w:t xml:space="preserve">A team leader will head each technical group consisting of </w:t>
      </w:r>
      <w:del w:id="692" w:author="Nabil Youssuf Abdi" w:date="2024-11-06T16:31:00Z">
        <w:r w:rsidRPr="007F051D" w:rsidDel="00440001">
          <w:rPr>
            <w:rFonts w:ascii="Cambria" w:hAnsi="Cambria"/>
            <w:lang w:val="en-GB"/>
            <w:rPrChange w:id="693" w:author="Nabil Youssuf Abdi" w:date="2024-11-06T20:45:00Z">
              <w:rPr>
                <w:rFonts w:ascii="Cambria" w:hAnsi="Cambria"/>
                <w:sz w:val="22"/>
                <w:lang w:val="en-GB"/>
              </w:rPr>
            </w:rPrChange>
          </w:rPr>
          <w:delText>experts</w:delText>
        </w:r>
      </w:del>
      <w:ins w:id="694" w:author="Nabil Youssuf Abdi" w:date="2024-11-06T16:31:00Z">
        <w:r w:rsidR="00440001" w:rsidRPr="007F051D">
          <w:rPr>
            <w:rFonts w:ascii="Cambria" w:hAnsi="Cambria"/>
            <w:lang w:val="en-GB"/>
            <w:rPrChange w:id="695" w:author="Nabil Youssuf Abdi" w:date="2024-11-06T20:45:00Z">
              <w:rPr>
                <w:rFonts w:ascii="Cambria" w:hAnsi="Cambria"/>
                <w:sz w:val="22"/>
                <w:lang w:val="en-GB"/>
              </w:rPr>
            </w:rPrChange>
          </w:rPr>
          <w:t>expert’s</w:t>
        </w:r>
      </w:ins>
      <w:r w:rsidRPr="007F051D">
        <w:rPr>
          <w:rFonts w:ascii="Cambria" w:hAnsi="Cambria"/>
          <w:lang w:val="en-GB"/>
          <w:rPrChange w:id="696" w:author="Nabil Youssuf Abdi" w:date="2024-11-06T20:45:00Z">
            <w:rPr>
              <w:rFonts w:ascii="Cambria" w:hAnsi="Cambria"/>
              <w:sz w:val="22"/>
              <w:lang w:val="en-GB"/>
            </w:rPr>
          </w:rPrChange>
        </w:rPr>
        <w:t xml:space="preserve"> consultants from relevant sectors, including government agencies, academic institutions, NGOs, and private sector.  The TWGs will be answerable to the PC. The PC and the head of each working group will form the Project Management Team</w:t>
      </w:r>
      <w:r w:rsidRPr="007F051D">
        <w:rPr>
          <w:rFonts w:ascii="Cambria" w:hAnsi="Cambria"/>
          <w:rPrChange w:id="697" w:author="Nabil Youssuf Abdi" w:date="2024-11-06T20:45:00Z">
            <w:rPr>
              <w:rFonts w:ascii="Cambria" w:hAnsi="Cambria"/>
              <w:sz w:val="22"/>
            </w:rPr>
          </w:rPrChange>
        </w:rPr>
        <w:t xml:space="preserve">, </w:t>
      </w:r>
      <w:r w:rsidRPr="007F051D">
        <w:rPr>
          <w:rStyle w:val="ezkurwreuab5ozgtqnkl"/>
          <w:rFonts w:ascii="Cambria" w:hAnsi="Cambria"/>
          <w:rPrChange w:id="698" w:author="Nabil Youssuf Abdi" w:date="2024-11-06T20:45:00Z">
            <w:rPr>
              <w:rStyle w:val="ezkurwreuab5ozgtqnkl"/>
              <w:rFonts w:ascii="Cambria" w:hAnsi="Cambria"/>
              <w:sz w:val="22"/>
            </w:rPr>
          </w:rPrChange>
        </w:rPr>
        <w:t>which</w:t>
      </w:r>
      <w:r w:rsidRPr="007F051D">
        <w:rPr>
          <w:rFonts w:ascii="Cambria" w:hAnsi="Cambria"/>
          <w:rPrChange w:id="699" w:author="Nabil Youssuf Abdi" w:date="2024-11-06T20:45:00Z">
            <w:rPr>
              <w:rFonts w:ascii="Cambria" w:hAnsi="Cambria"/>
              <w:sz w:val="22"/>
            </w:rPr>
          </w:rPrChange>
        </w:rPr>
        <w:t xml:space="preserve"> will </w:t>
      </w:r>
      <w:r w:rsidRPr="007F051D">
        <w:rPr>
          <w:rStyle w:val="ezkurwreuab5ozgtqnkl"/>
          <w:rFonts w:ascii="Cambria" w:hAnsi="Cambria"/>
          <w:rPrChange w:id="700" w:author="Nabil Youssuf Abdi" w:date="2024-11-06T20:45:00Z">
            <w:rPr>
              <w:rStyle w:val="ezkurwreuab5ozgtqnkl"/>
              <w:rFonts w:ascii="Cambria" w:hAnsi="Cambria"/>
              <w:sz w:val="22"/>
            </w:rPr>
          </w:rPrChange>
        </w:rPr>
        <w:t>be</w:t>
      </w:r>
      <w:r w:rsidRPr="007F051D">
        <w:rPr>
          <w:rFonts w:ascii="Cambria" w:hAnsi="Cambria"/>
          <w:rPrChange w:id="701" w:author="Nabil Youssuf Abdi" w:date="2024-11-06T20:45:00Z">
            <w:rPr>
              <w:rFonts w:ascii="Cambria" w:hAnsi="Cambria"/>
              <w:sz w:val="22"/>
            </w:rPr>
          </w:rPrChange>
        </w:rPr>
        <w:t xml:space="preserve"> </w:t>
      </w:r>
      <w:r w:rsidRPr="007F051D">
        <w:rPr>
          <w:rStyle w:val="ezkurwreuab5ozgtqnkl"/>
          <w:rFonts w:ascii="Cambria" w:hAnsi="Cambria"/>
          <w:rPrChange w:id="702" w:author="Nabil Youssuf Abdi" w:date="2024-11-06T20:45:00Z">
            <w:rPr>
              <w:rStyle w:val="ezkurwreuab5ozgtqnkl"/>
              <w:rFonts w:ascii="Cambria" w:hAnsi="Cambria"/>
              <w:sz w:val="22"/>
            </w:rPr>
          </w:rPrChange>
        </w:rPr>
        <w:t>based</w:t>
      </w:r>
      <w:r w:rsidRPr="007F051D">
        <w:rPr>
          <w:rFonts w:ascii="Cambria" w:hAnsi="Cambria"/>
          <w:rPrChange w:id="703" w:author="Nabil Youssuf Abdi" w:date="2024-11-06T20:45:00Z">
            <w:rPr>
              <w:rFonts w:ascii="Cambria" w:hAnsi="Cambria"/>
              <w:sz w:val="22"/>
            </w:rPr>
          </w:rPrChange>
        </w:rPr>
        <w:t xml:space="preserve"> at the Project Management Unit at UNDP</w:t>
      </w:r>
      <w:r w:rsidRPr="007F051D">
        <w:rPr>
          <w:rFonts w:ascii="Cambria" w:hAnsi="Cambria"/>
          <w:lang w:val="en-GB"/>
          <w:rPrChange w:id="704" w:author="Nabil Youssuf Abdi" w:date="2024-11-06T20:45:00Z">
            <w:rPr>
              <w:rFonts w:ascii="Cambria" w:hAnsi="Cambria"/>
              <w:sz w:val="22"/>
              <w:lang w:val="en-GB"/>
            </w:rPr>
          </w:rPrChange>
        </w:rPr>
        <w:t>.  The TWG will develop the work plan of the group’s relevant activity areas and sectors.  They will provide technical assistance for project activities and guidance training on scientific or methodological aspects of project work.</w:t>
      </w:r>
    </w:p>
    <w:p w14:paraId="7C20E9CF" w14:textId="77777777" w:rsidR="006F5198" w:rsidRPr="007F051D" w:rsidRDefault="006F5198" w:rsidP="006F5198">
      <w:pPr>
        <w:spacing w:line="276" w:lineRule="auto"/>
        <w:jc w:val="both"/>
        <w:rPr>
          <w:rFonts w:ascii="Cambria" w:hAnsi="Cambria"/>
          <w:rPrChange w:id="705" w:author="Nabil Youssuf Abdi" w:date="2024-11-06T20:45:00Z">
            <w:rPr>
              <w:rFonts w:ascii="Cambria" w:hAnsi="Cambria"/>
              <w:sz w:val="22"/>
            </w:rPr>
          </w:rPrChange>
        </w:rPr>
      </w:pPr>
      <w:r w:rsidRPr="007F051D">
        <w:rPr>
          <w:rFonts w:ascii="Cambria" w:hAnsi="Cambria"/>
          <w:rPrChange w:id="706" w:author="Nabil Youssuf Abdi" w:date="2024-11-06T20:45:00Z">
            <w:rPr>
              <w:rFonts w:ascii="Cambria" w:hAnsi="Cambria"/>
              <w:sz w:val="22"/>
            </w:rPr>
          </w:rPrChange>
        </w:rPr>
        <w:t>The TWGs will have the following duties:</w:t>
      </w:r>
    </w:p>
    <w:p w14:paraId="15B6B0B3" w14:textId="77777777" w:rsidR="006F5198" w:rsidRPr="007F051D" w:rsidRDefault="006F5198" w:rsidP="006F5198">
      <w:pPr>
        <w:spacing w:line="276" w:lineRule="auto"/>
        <w:ind w:left="360"/>
        <w:jc w:val="both"/>
        <w:rPr>
          <w:rFonts w:ascii="Cambria" w:hAnsi="Cambria"/>
          <w:rPrChange w:id="707" w:author="Nabil Youssuf Abdi" w:date="2024-11-06T20:45:00Z">
            <w:rPr>
              <w:rFonts w:ascii="Cambria" w:hAnsi="Cambria"/>
              <w:sz w:val="22"/>
            </w:rPr>
          </w:rPrChange>
        </w:rPr>
      </w:pPr>
      <w:bookmarkStart w:id="708" w:name="_Hlk181819981"/>
    </w:p>
    <w:p w14:paraId="1CA583B1" w14:textId="77777777" w:rsidR="006F5198" w:rsidRPr="00050BDE" w:rsidRDefault="006F5198" w:rsidP="006F5198">
      <w:pPr>
        <w:numPr>
          <w:ilvl w:val="0"/>
          <w:numId w:val="213"/>
        </w:numPr>
        <w:spacing w:after="200" w:line="276" w:lineRule="auto"/>
        <w:jc w:val="both"/>
        <w:rPr>
          <w:rFonts w:ascii="Cambria" w:hAnsi="Cambria"/>
          <w:b/>
          <w:bCs/>
          <w:rPrChange w:id="709" w:author="Nabil Youssuf Abdi" w:date="2024-11-06T21:30:00Z">
            <w:rPr>
              <w:rFonts w:ascii="Cambria" w:hAnsi="Cambria"/>
              <w:sz w:val="22"/>
            </w:rPr>
          </w:rPrChange>
        </w:rPr>
      </w:pPr>
      <w:r w:rsidRPr="00050BDE">
        <w:rPr>
          <w:rFonts w:ascii="Cambria" w:hAnsi="Cambria"/>
          <w:b/>
          <w:bCs/>
          <w:rPrChange w:id="710" w:author="Nabil Youssuf Abdi" w:date="2024-11-06T21:30:00Z">
            <w:rPr>
              <w:rFonts w:ascii="Cambria" w:hAnsi="Cambria"/>
              <w:sz w:val="22"/>
            </w:rPr>
          </w:rPrChange>
        </w:rPr>
        <w:t>GHG INVENTORY TECHNICAL WORKING GROUP</w:t>
      </w:r>
    </w:p>
    <w:bookmarkEnd w:id="708"/>
    <w:p w14:paraId="14B9EDC7" w14:textId="77777777" w:rsidR="006F5198" w:rsidRPr="007F051D" w:rsidRDefault="006F5198" w:rsidP="006F5198">
      <w:pPr>
        <w:spacing w:line="276" w:lineRule="auto"/>
        <w:jc w:val="both"/>
        <w:rPr>
          <w:rFonts w:ascii="Cambria" w:hAnsi="Cambria"/>
          <w:b/>
          <w:rPrChange w:id="711" w:author="Nabil Youssuf Abdi" w:date="2024-11-06T20:45:00Z">
            <w:rPr>
              <w:rFonts w:ascii="Cambria" w:hAnsi="Cambria"/>
              <w:b/>
              <w:sz w:val="22"/>
            </w:rPr>
          </w:rPrChange>
        </w:rPr>
      </w:pPr>
      <w:r w:rsidRPr="007F051D">
        <w:rPr>
          <w:rFonts w:ascii="Cambria" w:hAnsi="Cambria"/>
          <w:b/>
          <w:rPrChange w:id="712" w:author="Nabil Youssuf Abdi" w:date="2024-11-06T20:45:00Z">
            <w:rPr>
              <w:rFonts w:ascii="Cambria" w:hAnsi="Cambria"/>
              <w:b/>
              <w:sz w:val="22"/>
            </w:rPr>
          </w:rPrChange>
        </w:rPr>
        <w:lastRenderedPageBreak/>
        <w:t>Duties:</w:t>
      </w:r>
    </w:p>
    <w:p w14:paraId="3BE3A1EB" w14:textId="77777777" w:rsidR="006F5198" w:rsidRPr="007F051D" w:rsidRDefault="006F5198" w:rsidP="006F5198">
      <w:pPr>
        <w:numPr>
          <w:ilvl w:val="0"/>
          <w:numId w:val="214"/>
        </w:numPr>
        <w:spacing w:line="276" w:lineRule="auto"/>
        <w:jc w:val="both"/>
        <w:rPr>
          <w:rFonts w:ascii="Cambria" w:hAnsi="Cambria"/>
          <w:rPrChange w:id="713" w:author="Nabil Youssuf Abdi" w:date="2024-11-06T20:45:00Z">
            <w:rPr>
              <w:rFonts w:ascii="Cambria" w:hAnsi="Cambria"/>
              <w:sz w:val="22"/>
            </w:rPr>
          </w:rPrChange>
        </w:rPr>
      </w:pPr>
      <w:r w:rsidRPr="007F051D">
        <w:rPr>
          <w:rFonts w:ascii="Cambria" w:hAnsi="Cambria"/>
          <w:rPrChange w:id="714" w:author="Nabil Youssuf Abdi" w:date="2024-11-06T20:45:00Z">
            <w:rPr>
              <w:rFonts w:ascii="Cambria" w:hAnsi="Cambria"/>
              <w:sz w:val="22"/>
            </w:rPr>
          </w:rPrChange>
        </w:rPr>
        <w:t>Assist the PC in preparation of a work plan as part of the relevant NIR.</w:t>
      </w:r>
    </w:p>
    <w:p w14:paraId="26C777CF" w14:textId="77777777" w:rsidR="006F5198" w:rsidRPr="007F051D" w:rsidRDefault="006F5198" w:rsidP="006F5198">
      <w:pPr>
        <w:numPr>
          <w:ilvl w:val="0"/>
          <w:numId w:val="214"/>
        </w:numPr>
        <w:spacing w:line="276" w:lineRule="auto"/>
        <w:jc w:val="both"/>
        <w:rPr>
          <w:rFonts w:ascii="Cambria" w:hAnsi="Cambria"/>
          <w:rPrChange w:id="715" w:author="Nabil Youssuf Abdi" w:date="2024-11-06T20:45:00Z">
            <w:rPr>
              <w:rFonts w:ascii="Cambria" w:hAnsi="Cambria"/>
              <w:sz w:val="22"/>
            </w:rPr>
          </w:rPrChange>
        </w:rPr>
      </w:pPr>
      <w:r w:rsidRPr="007F051D">
        <w:rPr>
          <w:rFonts w:ascii="Cambria" w:hAnsi="Cambria"/>
          <w:rPrChange w:id="716" w:author="Nabil Youssuf Abdi" w:date="2024-11-06T20:45:00Z">
            <w:rPr>
              <w:rFonts w:ascii="Cambria" w:hAnsi="Cambria"/>
              <w:sz w:val="22"/>
            </w:rPr>
          </w:rPrChange>
        </w:rPr>
        <w:t>Assist the PC and PC in reporting on national circumstances, institutional arrangements and legal frameworks related to the GHG inventory.</w:t>
      </w:r>
    </w:p>
    <w:p w14:paraId="4D4C05F5" w14:textId="1147769C" w:rsidR="006F5198" w:rsidRPr="007F051D" w:rsidRDefault="006F5198" w:rsidP="006F5198">
      <w:pPr>
        <w:numPr>
          <w:ilvl w:val="0"/>
          <w:numId w:val="214"/>
        </w:numPr>
        <w:spacing w:line="276" w:lineRule="auto"/>
        <w:jc w:val="both"/>
        <w:rPr>
          <w:rFonts w:ascii="Cambria" w:hAnsi="Cambria"/>
          <w:rPrChange w:id="717" w:author="Nabil Youssuf Abdi" w:date="2024-11-06T20:45:00Z">
            <w:rPr>
              <w:rFonts w:ascii="Cambria" w:hAnsi="Cambria"/>
              <w:sz w:val="22"/>
            </w:rPr>
          </w:rPrChange>
        </w:rPr>
      </w:pPr>
      <w:r w:rsidRPr="007F051D">
        <w:rPr>
          <w:rFonts w:ascii="Cambria" w:hAnsi="Cambria"/>
          <w:rPrChange w:id="718" w:author="Nabil Youssuf Abdi" w:date="2024-11-06T20:45:00Z">
            <w:rPr>
              <w:rFonts w:ascii="Cambria" w:hAnsi="Cambria"/>
              <w:sz w:val="22"/>
            </w:rPr>
          </w:rPrChange>
        </w:rPr>
        <w:t xml:space="preserve">Advise on the selection and application of appropriate inventory methodologies and metrics  (methodologies, </w:t>
      </w:r>
      <w:del w:id="719" w:author="Nabil Youssuf Abdi" w:date="2024-11-06T16:30:00Z">
        <w:r w:rsidRPr="007F051D" w:rsidDel="00440001">
          <w:rPr>
            <w:rFonts w:ascii="Cambria" w:hAnsi="Cambria"/>
            <w:rPrChange w:id="720" w:author="Nabil Youssuf Abdi" w:date="2024-11-06T20:45:00Z">
              <w:rPr>
                <w:rFonts w:ascii="Cambria" w:hAnsi="Cambria"/>
                <w:sz w:val="22"/>
              </w:rPr>
            </w:rPrChange>
          </w:rPr>
          <w:delText>parameters</w:delText>
        </w:r>
      </w:del>
      <w:ins w:id="721" w:author="Nabil Youssuf Abdi" w:date="2024-11-06T16:30:00Z">
        <w:r w:rsidR="00440001" w:rsidRPr="007F051D">
          <w:rPr>
            <w:rFonts w:ascii="Cambria" w:hAnsi="Cambria"/>
            <w:rPrChange w:id="722" w:author="Nabil Youssuf Abdi" w:date="2024-11-06T20:45:00Z">
              <w:rPr>
                <w:rFonts w:ascii="Cambria" w:hAnsi="Cambria"/>
                <w:sz w:val="22"/>
              </w:rPr>
            </w:rPrChange>
          </w:rPr>
          <w:t>parameters,</w:t>
        </w:r>
      </w:ins>
      <w:r w:rsidRPr="007F051D">
        <w:rPr>
          <w:rFonts w:ascii="Cambria" w:hAnsi="Cambria"/>
          <w:rPrChange w:id="723" w:author="Nabil Youssuf Abdi" w:date="2024-11-06T20:45:00Z">
            <w:rPr>
              <w:rFonts w:ascii="Cambria" w:hAnsi="Cambria"/>
              <w:sz w:val="22"/>
            </w:rPr>
          </w:rPrChange>
        </w:rPr>
        <w:t xml:space="preserve"> and data).</w:t>
      </w:r>
    </w:p>
    <w:p w14:paraId="788D65F6" w14:textId="77777777" w:rsidR="006F5198" w:rsidRPr="007F051D" w:rsidRDefault="006F5198" w:rsidP="006F5198">
      <w:pPr>
        <w:numPr>
          <w:ilvl w:val="0"/>
          <w:numId w:val="214"/>
        </w:numPr>
        <w:spacing w:line="276" w:lineRule="auto"/>
        <w:jc w:val="both"/>
        <w:rPr>
          <w:rFonts w:ascii="Cambria" w:hAnsi="Cambria"/>
          <w:rPrChange w:id="724" w:author="Nabil Youssuf Abdi" w:date="2024-11-06T20:45:00Z">
            <w:rPr>
              <w:rFonts w:ascii="Cambria" w:hAnsi="Cambria"/>
              <w:sz w:val="22"/>
            </w:rPr>
          </w:rPrChange>
        </w:rPr>
      </w:pPr>
      <w:r w:rsidRPr="007F051D">
        <w:rPr>
          <w:rFonts w:ascii="Cambria" w:hAnsi="Cambria"/>
          <w:rPrChange w:id="725" w:author="Nabil Youssuf Abdi" w:date="2024-11-06T20:45:00Z">
            <w:rPr>
              <w:rFonts w:ascii="Cambria" w:hAnsi="Cambria"/>
              <w:sz w:val="22"/>
            </w:rPr>
          </w:rPrChange>
        </w:rPr>
        <w:t>Assist in data quality assurance and control (QA/QC) and key source analysis, time series consistency and recalculations, uncertainty assessment, and assessment of completeness.</w:t>
      </w:r>
    </w:p>
    <w:p w14:paraId="638D8607" w14:textId="31B0B5B7" w:rsidR="006F5198" w:rsidRPr="007F051D" w:rsidRDefault="006F5198" w:rsidP="006F5198">
      <w:pPr>
        <w:numPr>
          <w:ilvl w:val="0"/>
          <w:numId w:val="214"/>
        </w:numPr>
        <w:spacing w:line="276" w:lineRule="auto"/>
        <w:jc w:val="both"/>
        <w:rPr>
          <w:rFonts w:ascii="Cambria" w:hAnsi="Cambria"/>
          <w:rPrChange w:id="726" w:author="Nabil Youssuf Abdi" w:date="2024-11-06T20:45:00Z">
            <w:rPr>
              <w:rFonts w:ascii="Cambria" w:hAnsi="Cambria"/>
              <w:sz w:val="22"/>
            </w:rPr>
          </w:rPrChange>
        </w:rPr>
      </w:pPr>
      <w:r w:rsidRPr="007F051D">
        <w:rPr>
          <w:rFonts w:ascii="Cambria" w:hAnsi="Cambria"/>
          <w:rPrChange w:id="727" w:author="Nabil Youssuf Abdi" w:date="2024-11-06T20:45:00Z">
            <w:rPr>
              <w:rFonts w:ascii="Cambria" w:hAnsi="Cambria"/>
              <w:sz w:val="22"/>
            </w:rPr>
          </w:rPrChange>
        </w:rPr>
        <w:t xml:space="preserve">Advise on the eventual application of specific flexibility provisions to GHG inventory </w:t>
      </w:r>
      <w:del w:id="728" w:author="Nabil Youssuf Abdi" w:date="2024-11-06T16:30:00Z">
        <w:r w:rsidRPr="007F051D" w:rsidDel="00440001">
          <w:rPr>
            <w:rFonts w:ascii="Cambria" w:hAnsi="Cambria"/>
            <w:rPrChange w:id="729" w:author="Nabil Youssuf Abdi" w:date="2024-11-06T20:45:00Z">
              <w:rPr>
                <w:rFonts w:ascii="Cambria" w:hAnsi="Cambria"/>
                <w:sz w:val="22"/>
              </w:rPr>
            </w:rPrChange>
          </w:rPr>
          <w:delText>reporting ;</w:delText>
        </w:r>
      </w:del>
      <w:ins w:id="730" w:author="Nabil Youssuf Abdi" w:date="2024-11-06T16:30:00Z">
        <w:r w:rsidR="00440001" w:rsidRPr="007F051D">
          <w:rPr>
            <w:rFonts w:ascii="Cambria" w:hAnsi="Cambria"/>
            <w:rPrChange w:id="731" w:author="Nabil Youssuf Abdi" w:date="2024-11-06T20:45:00Z">
              <w:rPr>
                <w:rFonts w:ascii="Cambria" w:hAnsi="Cambria"/>
                <w:sz w:val="22"/>
              </w:rPr>
            </w:rPrChange>
          </w:rPr>
          <w:t>reporting.</w:t>
        </w:r>
      </w:ins>
    </w:p>
    <w:p w14:paraId="475B9787" w14:textId="77777777" w:rsidR="006F5198" w:rsidRPr="007F051D" w:rsidRDefault="006F5198" w:rsidP="006F5198">
      <w:pPr>
        <w:numPr>
          <w:ilvl w:val="0"/>
          <w:numId w:val="214"/>
        </w:numPr>
        <w:spacing w:line="276" w:lineRule="auto"/>
        <w:jc w:val="both"/>
        <w:rPr>
          <w:rFonts w:ascii="Cambria" w:hAnsi="Cambria"/>
          <w:rPrChange w:id="732" w:author="Nabil Youssuf Abdi" w:date="2024-11-06T20:45:00Z">
            <w:rPr>
              <w:rFonts w:ascii="Cambria" w:hAnsi="Cambria"/>
              <w:sz w:val="22"/>
            </w:rPr>
          </w:rPrChange>
        </w:rPr>
      </w:pPr>
      <w:r w:rsidRPr="007F051D">
        <w:rPr>
          <w:rFonts w:ascii="Cambria" w:hAnsi="Cambria"/>
          <w:rPrChange w:id="733" w:author="Nabil Youssuf Abdi" w:date="2024-11-06T20:45:00Z">
            <w:rPr>
              <w:rFonts w:ascii="Cambria" w:hAnsi="Cambria"/>
              <w:sz w:val="22"/>
            </w:rPr>
          </w:rPrChange>
        </w:rPr>
        <w:t xml:space="preserve">Recommend areas of improvement in relation to reporting on GHG emissions and sinks, including on national emission </w:t>
      </w:r>
      <w:proofErr w:type="gramStart"/>
      <w:r w:rsidRPr="007F051D">
        <w:rPr>
          <w:rFonts w:ascii="Cambria" w:hAnsi="Cambria"/>
          <w:rPrChange w:id="734" w:author="Nabil Youssuf Abdi" w:date="2024-11-06T20:45:00Z">
            <w:rPr>
              <w:rFonts w:ascii="Cambria" w:hAnsi="Cambria"/>
              <w:sz w:val="22"/>
            </w:rPr>
          </w:rPrChange>
        </w:rPr>
        <w:t>factors</w:t>
      </w:r>
      <w:proofErr w:type="gramEnd"/>
      <w:r w:rsidRPr="007F051D">
        <w:rPr>
          <w:rFonts w:ascii="Cambria" w:hAnsi="Cambria"/>
          <w:rPrChange w:id="735" w:author="Nabil Youssuf Abdi" w:date="2024-11-06T20:45:00Z">
            <w:rPr>
              <w:rFonts w:ascii="Cambria" w:hAnsi="Cambria"/>
              <w:sz w:val="22"/>
            </w:rPr>
          </w:rPrChange>
        </w:rPr>
        <w:t xml:space="preserve"> and elaborating an improvement plan for the GHG inventory.</w:t>
      </w:r>
    </w:p>
    <w:p w14:paraId="1FD0FFD8" w14:textId="77777777" w:rsidR="006F5198" w:rsidRPr="007F051D" w:rsidRDefault="006F5198" w:rsidP="006F5198">
      <w:pPr>
        <w:numPr>
          <w:ilvl w:val="0"/>
          <w:numId w:val="214"/>
        </w:numPr>
        <w:spacing w:line="276" w:lineRule="auto"/>
        <w:jc w:val="both"/>
        <w:rPr>
          <w:rFonts w:ascii="Cambria" w:hAnsi="Cambria"/>
          <w:rPrChange w:id="736" w:author="Nabil Youssuf Abdi" w:date="2024-11-06T20:45:00Z">
            <w:rPr>
              <w:rFonts w:ascii="Cambria" w:hAnsi="Cambria"/>
              <w:sz w:val="22"/>
            </w:rPr>
          </w:rPrChange>
        </w:rPr>
      </w:pPr>
      <w:r w:rsidRPr="007F051D">
        <w:rPr>
          <w:rFonts w:ascii="Cambria" w:hAnsi="Cambria"/>
          <w:rPrChange w:id="737" w:author="Nabil Youssuf Abdi" w:date="2024-11-06T20:45:00Z">
            <w:rPr>
              <w:rFonts w:ascii="Cambria" w:hAnsi="Cambria"/>
              <w:sz w:val="22"/>
            </w:rPr>
          </w:rPrChange>
        </w:rPr>
        <w:t>Assist the PC in the arrangement of the national review and training workshops on improving quality of the national GHG inventory.</w:t>
      </w:r>
    </w:p>
    <w:p w14:paraId="2FF3C73A" w14:textId="15887B0D" w:rsidR="006F5198" w:rsidRPr="007F051D" w:rsidRDefault="006F5198" w:rsidP="006F5198">
      <w:pPr>
        <w:numPr>
          <w:ilvl w:val="0"/>
          <w:numId w:val="214"/>
        </w:numPr>
        <w:spacing w:line="276" w:lineRule="auto"/>
        <w:jc w:val="both"/>
        <w:rPr>
          <w:rFonts w:ascii="Cambria" w:hAnsi="Cambria"/>
          <w:rPrChange w:id="738" w:author="Nabil Youssuf Abdi" w:date="2024-11-06T20:45:00Z">
            <w:rPr>
              <w:rFonts w:ascii="Cambria" w:hAnsi="Cambria"/>
              <w:sz w:val="22"/>
            </w:rPr>
          </w:rPrChange>
        </w:rPr>
      </w:pPr>
      <w:r w:rsidRPr="007F051D">
        <w:rPr>
          <w:rFonts w:ascii="Cambria" w:hAnsi="Cambria"/>
          <w:rPrChange w:id="739" w:author="Nabil Youssuf Abdi" w:date="2024-11-06T20:45:00Z">
            <w:rPr>
              <w:rFonts w:ascii="Cambria" w:hAnsi="Cambria"/>
              <w:sz w:val="22"/>
            </w:rPr>
          </w:rPrChange>
        </w:rPr>
        <w:t xml:space="preserve">Suggest on technical capacity building and participate in the subregional, </w:t>
      </w:r>
      <w:del w:id="740" w:author="Nabil Youssuf Abdi" w:date="2024-11-06T16:31:00Z">
        <w:r w:rsidRPr="007F051D" w:rsidDel="00440001">
          <w:rPr>
            <w:rFonts w:ascii="Cambria" w:hAnsi="Cambria"/>
            <w:rPrChange w:id="741" w:author="Nabil Youssuf Abdi" w:date="2024-11-06T20:45:00Z">
              <w:rPr>
                <w:rFonts w:ascii="Cambria" w:hAnsi="Cambria"/>
                <w:sz w:val="22"/>
              </w:rPr>
            </w:rPrChange>
          </w:rPr>
          <w:delText>regional</w:delText>
        </w:r>
      </w:del>
      <w:ins w:id="742" w:author="Nabil Youssuf Abdi" w:date="2024-11-06T16:31:00Z">
        <w:r w:rsidR="00440001" w:rsidRPr="007F051D">
          <w:rPr>
            <w:rFonts w:ascii="Cambria" w:hAnsi="Cambria"/>
            <w:rPrChange w:id="743" w:author="Nabil Youssuf Abdi" w:date="2024-11-06T20:45:00Z">
              <w:rPr>
                <w:rFonts w:ascii="Cambria" w:hAnsi="Cambria"/>
                <w:sz w:val="22"/>
              </w:rPr>
            </w:rPrChange>
          </w:rPr>
          <w:t>regional,</w:t>
        </w:r>
      </w:ins>
      <w:r w:rsidRPr="007F051D">
        <w:rPr>
          <w:rFonts w:ascii="Cambria" w:hAnsi="Cambria"/>
          <w:rPrChange w:id="744" w:author="Nabil Youssuf Abdi" w:date="2024-11-06T20:45:00Z">
            <w:rPr>
              <w:rFonts w:ascii="Cambria" w:hAnsi="Cambria"/>
              <w:sz w:val="22"/>
            </w:rPr>
          </w:rPrChange>
        </w:rPr>
        <w:t xml:space="preserve"> and international training on GHG inventory.</w:t>
      </w:r>
    </w:p>
    <w:p w14:paraId="362EDA08" w14:textId="5C4D6D65" w:rsidR="006F5198" w:rsidRPr="007F051D" w:rsidRDefault="006F5198" w:rsidP="006F5198">
      <w:pPr>
        <w:numPr>
          <w:ilvl w:val="0"/>
          <w:numId w:val="214"/>
        </w:numPr>
        <w:spacing w:line="276" w:lineRule="auto"/>
        <w:jc w:val="both"/>
        <w:rPr>
          <w:rFonts w:ascii="Cambria" w:hAnsi="Cambria"/>
          <w:rPrChange w:id="745" w:author="Nabil Youssuf Abdi" w:date="2024-11-06T20:45:00Z">
            <w:rPr>
              <w:rFonts w:ascii="Cambria" w:hAnsi="Cambria"/>
              <w:sz w:val="22"/>
            </w:rPr>
          </w:rPrChange>
        </w:rPr>
      </w:pPr>
      <w:r w:rsidRPr="007F051D">
        <w:rPr>
          <w:rFonts w:ascii="Cambria" w:hAnsi="Cambria"/>
          <w:rPrChange w:id="746" w:author="Nabil Youssuf Abdi" w:date="2024-11-06T20:45:00Z">
            <w:rPr>
              <w:rFonts w:ascii="Cambria" w:hAnsi="Cambria"/>
              <w:sz w:val="22"/>
            </w:rPr>
          </w:rPrChange>
        </w:rPr>
        <w:t xml:space="preserve">Contribute substantially to development of the National Inventory Report, including the common reporting tables, and identify the follow-up </w:t>
      </w:r>
      <w:del w:id="747" w:author="Nabil Youssuf Abdi" w:date="2024-11-06T16:31:00Z">
        <w:r w:rsidRPr="007F051D" w:rsidDel="00440001">
          <w:rPr>
            <w:rFonts w:ascii="Cambria" w:hAnsi="Cambria"/>
            <w:rPrChange w:id="748" w:author="Nabil Youssuf Abdi" w:date="2024-11-06T20:45:00Z">
              <w:rPr>
                <w:rFonts w:ascii="Cambria" w:hAnsi="Cambria"/>
                <w:sz w:val="22"/>
              </w:rPr>
            </w:rPrChange>
          </w:rPr>
          <w:delText>activities</w:delText>
        </w:r>
      </w:del>
      <w:ins w:id="749" w:author="Nabil Youssuf Abdi" w:date="2024-11-06T16:31:00Z">
        <w:r w:rsidR="00440001" w:rsidRPr="007F051D">
          <w:rPr>
            <w:rFonts w:ascii="Cambria" w:hAnsi="Cambria"/>
            <w:rPrChange w:id="750" w:author="Nabil Youssuf Abdi" w:date="2024-11-06T20:45:00Z">
              <w:rPr>
                <w:rFonts w:ascii="Cambria" w:hAnsi="Cambria"/>
                <w:sz w:val="22"/>
              </w:rPr>
            </w:rPrChange>
          </w:rPr>
          <w:t>activities.</w:t>
        </w:r>
      </w:ins>
      <w:r w:rsidRPr="007F051D">
        <w:rPr>
          <w:rFonts w:ascii="Cambria" w:hAnsi="Cambria"/>
          <w:rPrChange w:id="751" w:author="Nabil Youssuf Abdi" w:date="2024-11-06T20:45:00Z">
            <w:rPr>
              <w:rFonts w:ascii="Cambria" w:hAnsi="Cambria"/>
              <w:sz w:val="22"/>
            </w:rPr>
          </w:rPrChange>
        </w:rPr>
        <w:t xml:space="preserve"> </w:t>
      </w:r>
    </w:p>
    <w:p w14:paraId="3E6F3634" w14:textId="77777777" w:rsidR="006F5198" w:rsidRPr="00050BDE" w:rsidRDefault="006F5198" w:rsidP="006F5198">
      <w:pPr>
        <w:spacing w:line="276" w:lineRule="auto"/>
        <w:jc w:val="both"/>
        <w:rPr>
          <w:rFonts w:ascii="Cambria" w:hAnsi="Cambria"/>
          <w:b/>
          <w:bCs/>
          <w:rPrChange w:id="752" w:author="Nabil Youssuf Abdi" w:date="2024-11-06T21:30:00Z">
            <w:rPr>
              <w:rFonts w:ascii="Cambria" w:hAnsi="Cambria"/>
              <w:sz w:val="22"/>
            </w:rPr>
          </w:rPrChange>
        </w:rPr>
      </w:pPr>
    </w:p>
    <w:p w14:paraId="4B7F45CD" w14:textId="77777777" w:rsidR="006F5198" w:rsidRPr="00050BDE" w:rsidRDefault="006F5198" w:rsidP="006F5198">
      <w:pPr>
        <w:widowControl w:val="0"/>
        <w:numPr>
          <w:ilvl w:val="0"/>
          <w:numId w:val="213"/>
        </w:numPr>
        <w:autoSpaceDE w:val="0"/>
        <w:autoSpaceDN w:val="0"/>
        <w:adjustRightInd w:val="0"/>
        <w:spacing w:line="276" w:lineRule="auto"/>
        <w:jc w:val="both"/>
        <w:rPr>
          <w:rFonts w:ascii="Cambria" w:hAnsi="Cambria"/>
          <w:b/>
          <w:bCs/>
          <w:rPrChange w:id="753" w:author="Nabil Youssuf Abdi" w:date="2024-11-06T21:30:00Z">
            <w:rPr>
              <w:rFonts w:ascii="Cambria" w:hAnsi="Cambria"/>
              <w:sz w:val="22"/>
            </w:rPr>
          </w:rPrChange>
        </w:rPr>
      </w:pPr>
      <w:bookmarkStart w:id="754" w:name="_Hlk181820054"/>
      <w:r w:rsidRPr="00050BDE">
        <w:rPr>
          <w:rFonts w:ascii="Cambria" w:hAnsi="Cambria"/>
          <w:b/>
          <w:bCs/>
          <w:rPrChange w:id="755" w:author="Nabil Youssuf Abdi" w:date="2024-11-06T21:30:00Z">
            <w:rPr>
              <w:rFonts w:ascii="Cambria" w:hAnsi="Cambria"/>
              <w:sz w:val="22"/>
            </w:rPr>
          </w:rPrChange>
        </w:rPr>
        <w:t>MITIGATION TRACKING TECHNICAL WORKING GROUP</w:t>
      </w:r>
    </w:p>
    <w:bookmarkEnd w:id="754"/>
    <w:p w14:paraId="6CA5AC4D" w14:textId="77777777" w:rsidR="006F5198" w:rsidRPr="007F051D" w:rsidRDefault="006F5198" w:rsidP="006F5198">
      <w:pPr>
        <w:spacing w:line="276" w:lineRule="auto"/>
        <w:jc w:val="both"/>
        <w:rPr>
          <w:rFonts w:ascii="Cambria" w:hAnsi="Cambria"/>
          <w:b/>
          <w:rPrChange w:id="756" w:author="Nabil Youssuf Abdi" w:date="2024-11-06T20:45:00Z">
            <w:rPr>
              <w:rFonts w:ascii="Cambria" w:hAnsi="Cambria"/>
              <w:b/>
              <w:sz w:val="22"/>
            </w:rPr>
          </w:rPrChange>
        </w:rPr>
      </w:pPr>
    </w:p>
    <w:p w14:paraId="2ACFF638" w14:textId="77777777" w:rsidR="006F5198" w:rsidRPr="007F051D" w:rsidRDefault="006F5198" w:rsidP="006F5198">
      <w:pPr>
        <w:spacing w:line="276" w:lineRule="auto"/>
        <w:jc w:val="both"/>
        <w:rPr>
          <w:rFonts w:ascii="Cambria" w:hAnsi="Cambria"/>
          <w:b/>
          <w:rPrChange w:id="757" w:author="Nabil Youssuf Abdi" w:date="2024-11-06T20:45:00Z">
            <w:rPr>
              <w:rFonts w:ascii="Cambria" w:hAnsi="Cambria"/>
              <w:b/>
              <w:sz w:val="22"/>
            </w:rPr>
          </w:rPrChange>
        </w:rPr>
      </w:pPr>
      <w:r w:rsidRPr="007F051D">
        <w:rPr>
          <w:rFonts w:ascii="Cambria" w:hAnsi="Cambria"/>
          <w:b/>
          <w:rPrChange w:id="758" w:author="Nabil Youssuf Abdi" w:date="2024-11-06T20:45:00Z">
            <w:rPr>
              <w:rFonts w:ascii="Cambria" w:hAnsi="Cambria"/>
              <w:b/>
              <w:sz w:val="22"/>
            </w:rPr>
          </w:rPrChange>
        </w:rPr>
        <w:t>Duties:</w:t>
      </w:r>
    </w:p>
    <w:p w14:paraId="07257992" w14:textId="3299BF83" w:rsidR="006F5198" w:rsidRPr="007F051D" w:rsidRDefault="006F5198" w:rsidP="006F5198">
      <w:pPr>
        <w:numPr>
          <w:ilvl w:val="0"/>
          <w:numId w:val="216"/>
        </w:numPr>
        <w:spacing w:line="276" w:lineRule="auto"/>
        <w:jc w:val="both"/>
        <w:rPr>
          <w:rFonts w:ascii="Cambria" w:hAnsi="Cambria"/>
          <w:rPrChange w:id="759" w:author="Nabil Youssuf Abdi" w:date="2024-11-06T20:45:00Z">
            <w:rPr>
              <w:rFonts w:ascii="Cambria" w:hAnsi="Cambria"/>
              <w:sz w:val="22"/>
            </w:rPr>
          </w:rPrChange>
        </w:rPr>
      </w:pPr>
      <w:r w:rsidRPr="007F051D">
        <w:rPr>
          <w:rFonts w:ascii="Cambria" w:hAnsi="Cambria"/>
          <w:rPrChange w:id="760" w:author="Nabil Youssuf Abdi" w:date="2024-11-06T20:45:00Z">
            <w:rPr>
              <w:rFonts w:ascii="Cambria" w:hAnsi="Cambria"/>
              <w:sz w:val="22"/>
            </w:rPr>
          </w:rPrChange>
        </w:rPr>
        <w:t xml:space="preserve">Assist the PC in the preparation of a work plan relevant to the TNC chapters, taking future BTR modalities, procedures, and guidelines on NDC tracking into </w:t>
      </w:r>
      <w:del w:id="761" w:author="Nabil Youssuf Abdi" w:date="2024-11-06T16:30:00Z">
        <w:r w:rsidRPr="007F051D" w:rsidDel="00440001">
          <w:rPr>
            <w:rFonts w:ascii="Cambria" w:hAnsi="Cambria"/>
            <w:rPrChange w:id="762" w:author="Nabil Youssuf Abdi" w:date="2024-11-06T20:45:00Z">
              <w:rPr>
                <w:rFonts w:ascii="Cambria" w:hAnsi="Cambria"/>
                <w:sz w:val="22"/>
              </w:rPr>
            </w:rPrChange>
          </w:rPr>
          <w:delText>account;</w:delText>
        </w:r>
      </w:del>
      <w:ins w:id="763" w:author="Nabil Youssuf Abdi" w:date="2024-11-06T16:30:00Z">
        <w:r w:rsidR="00440001" w:rsidRPr="007F051D">
          <w:rPr>
            <w:rFonts w:ascii="Cambria" w:hAnsi="Cambria"/>
            <w:rPrChange w:id="764" w:author="Nabil Youssuf Abdi" w:date="2024-11-06T20:45:00Z">
              <w:rPr>
                <w:rFonts w:ascii="Cambria" w:hAnsi="Cambria"/>
                <w:sz w:val="22"/>
              </w:rPr>
            </w:rPrChange>
          </w:rPr>
          <w:t>account.</w:t>
        </w:r>
      </w:ins>
    </w:p>
    <w:p w14:paraId="43B5847F" w14:textId="7F2919D9" w:rsidR="006F5198" w:rsidRPr="007F051D" w:rsidRDefault="006F5198" w:rsidP="006F5198">
      <w:pPr>
        <w:numPr>
          <w:ilvl w:val="0"/>
          <w:numId w:val="216"/>
        </w:numPr>
        <w:spacing w:line="276" w:lineRule="auto"/>
        <w:jc w:val="both"/>
        <w:rPr>
          <w:rFonts w:ascii="Cambria" w:hAnsi="Cambria"/>
          <w:rPrChange w:id="765" w:author="Nabil Youssuf Abdi" w:date="2024-11-06T20:45:00Z">
            <w:rPr>
              <w:rFonts w:ascii="Cambria" w:hAnsi="Cambria"/>
              <w:sz w:val="22"/>
            </w:rPr>
          </w:rPrChange>
        </w:rPr>
      </w:pPr>
      <w:r w:rsidRPr="007F051D">
        <w:rPr>
          <w:rFonts w:ascii="Cambria" w:hAnsi="Cambria"/>
          <w:rPrChange w:id="766" w:author="Nabil Youssuf Abdi" w:date="2024-11-06T20:45:00Z">
            <w:rPr>
              <w:rFonts w:ascii="Cambria" w:hAnsi="Cambria"/>
              <w:sz w:val="22"/>
            </w:rPr>
          </w:rPrChange>
        </w:rPr>
        <w:t xml:space="preserve">Assist the PC in providing information on NDC’s overview, mitigation policies and measures, </w:t>
      </w:r>
      <w:del w:id="767" w:author="Nabil Youssuf Abdi" w:date="2024-11-06T16:30:00Z">
        <w:r w:rsidRPr="007F051D" w:rsidDel="00440001">
          <w:rPr>
            <w:rFonts w:ascii="Cambria" w:hAnsi="Cambria"/>
            <w:rPrChange w:id="768" w:author="Nabil Youssuf Abdi" w:date="2024-11-06T20:45:00Z">
              <w:rPr>
                <w:rFonts w:ascii="Cambria" w:hAnsi="Cambria"/>
                <w:sz w:val="22"/>
              </w:rPr>
            </w:rPrChange>
          </w:rPr>
          <w:delText>actions</w:delText>
        </w:r>
      </w:del>
      <w:ins w:id="769" w:author="Nabil Youssuf Abdi" w:date="2024-11-06T16:30:00Z">
        <w:r w:rsidR="00440001" w:rsidRPr="007F051D">
          <w:rPr>
            <w:rFonts w:ascii="Cambria" w:hAnsi="Cambria"/>
            <w:rPrChange w:id="770" w:author="Nabil Youssuf Abdi" w:date="2024-11-06T20:45:00Z">
              <w:rPr>
                <w:rFonts w:ascii="Cambria" w:hAnsi="Cambria"/>
                <w:sz w:val="22"/>
              </w:rPr>
            </w:rPrChange>
          </w:rPr>
          <w:t>actions,</w:t>
        </w:r>
      </w:ins>
      <w:r w:rsidRPr="007F051D">
        <w:rPr>
          <w:rFonts w:ascii="Cambria" w:hAnsi="Cambria"/>
          <w:rPrChange w:id="771" w:author="Nabil Youssuf Abdi" w:date="2024-11-06T20:45:00Z">
            <w:rPr>
              <w:rFonts w:ascii="Cambria" w:hAnsi="Cambria"/>
              <w:sz w:val="22"/>
            </w:rPr>
          </w:rPrChange>
        </w:rPr>
        <w:t xml:space="preserve"> and plans, including those with mitigation co-benefits resulting from adaptation actions and economic diversification plans, related to implementing and achieving the </w:t>
      </w:r>
      <w:del w:id="772" w:author="Nabil Youssuf Abdi" w:date="2024-11-06T16:30:00Z">
        <w:r w:rsidRPr="007F051D" w:rsidDel="00440001">
          <w:rPr>
            <w:rFonts w:ascii="Cambria" w:hAnsi="Cambria"/>
            <w:rPrChange w:id="773" w:author="Nabil Youssuf Abdi" w:date="2024-11-06T20:45:00Z">
              <w:rPr>
                <w:rFonts w:ascii="Cambria" w:hAnsi="Cambria"/>
                <w:sz w:val="22"/>
              </w:rPr>
            </w:rPrChange>
          </w:rPr>
          <w:delText>NDC;</w:delText>
        </w:r>
      </w:del>
      <w:ins w:id="774" w:author="Nabil Youssuf Abdi" w:date="2024-11-06T16:30:00Z">
        <w:r w:rsidR="00440001" w:rsidRPr="007F051D">
          <w:rPr>
            <w:rFonts w:ascii="Cambria" w:hAnsi="Cambria"/>
            <w:rPrChange w:id="775" w:author="Nabil Youssuf Abdi" w:date="2024-11-06T20:45:00Z">
              <w:rPr>
                <w:rFonts w:ascii="Cambria" w:hAnsi="Cambria"/>
                <w:sz w:val="22"/>
              </w:rPr>
            </w:rPrChange>
          </w:rPr>
          <w:t>NDC.</w:t>
        </w:r>
      </w:ins>
      <w:r w:rsidRPr="007F051D">
        <w:rPr>
          <w:rFonts w:ascii="Cambria" w:hAnsi="Cambria"/>
          <w:rPrChange w:id="776" w:author="Nabil Youssuf Abdi" w:date="2024-11-06T20:45:00Z">
            <w:rPr>
              <w:rFonts w:ascii="Cambria" w:hAnsi="Cambria"/>
              <w:sz w:val="22"/>
            </w:rPr>
          </w:rPrChange>
        </w:rPr>
        <w:t xml:space="preserve"> </w:t>
      </w:r>
    </w:p>
    <w:p w14:paraId="25A8C74B" w14:textId="51F48481" w:rsidR="006F5198" w:rsidRPr="007F051D" w:rsidRDefault="006F5198" w:rsidP="006F5198">
      <w:pPr>
        <w:numPr>
          <w:ilvl w:val="0"/>
          <w:numId w:val="216"/>
        </w:numPr>
        <w:spacing w:line="276" w:lineRule="auto"/>
        <w:jc w:val="both"/>
        <w:rPr>
          <w:rFonts w:ascii="Cambria" w:hAnsi="Cambria"/>
          <w:rPrChange w:id="777" w:author="Nabil Youssuf Abdi" w:date="2024-11-06T20:45:00Z">
            <w:rPr>
              <w:rFonts w:ascii="Cambria" w:hAnsi="Cambria"/>
              <w:sz w:val="22"/>
            </w:rPr>
          </w:rPrChange>
        </w:rPr>
      </w:pPr>
      <w:r w:rsidRPr="007F051D">
        <w:rPr>
          <w:rFonts w:ascii="Cambria" w:hAnsi="Cambria"/>
          <w:rPrChange w:id="778" w:author="Nabil Youssuf Abdi" w:date="2024-11-06T20:45:00Z">
            <w:rPr>
              <w:rFonts w:ascii="Cambria" w:hAnsi="Cambria"/>
              <w:sz w:val="22"/>
            </w:rPr>
          </w:rPrChange>
        </w:rPr>
        <w:t xml:space="preserve">Advise on the selection and application of appropriate methodologies for mitigation </w:t>
      </w:r>
      <w:del w:id="779" w:author="Nabil Youssuf Abdi" w:date="2024-11-06T16:30:00Z">
        <w:r w:rsidRPr="007F051D" w:rsidDel="00440001">
          <w:rPr>
            <w:rFonts w:ascii="Cambria" w:hAnsi="Cambria"/>
            <w:rPrChange w:id="780" w:author="Nabil Youssuf Abdi" w:date="2024-11-06T20:45:00Z">
              <w:rPr>
                <w:rFonts w:ascii="Cambria" w:hAnsi="Cambria"/>
                <w:sz w:val="22"/>
              </w:rPr>
            </w:rPrChange>
          </w:rPr>
          <w:delText>analysis;</w:delText>
        </w:r>
      </w:del>
      <w:ins w:id="781" w:author="Nabil Youssuf Abdi" w:date="2024-11-06T16:30:00Z">
        <w:r w:rsidR="00440001" w:rsidRPr="007F051D">
          <w:rPr>
            <w:rFonts w:ascii="Cambria" w:hAnsi="Cambria"/>
            <w:rPrChange w:id="782" w:author="Nabil Youssuf Abdi" w:date="2024-11-06T20:45:00Z">
              <w:rPr>
                <w:rFonts w:ascii="Cambria" w:hAnsi="Cambria"/>
                <w:sz w:val="22"/>
              </w:rPr>
            </w:rPrChange>
          </w:rPr>
          <w:t>analysis.</w:t>
        </w:r>
      </w:ins>
      <w:r w:rsidRPr="007F051D">
        <w:rPr>
          <w:rFonts w:ascii="Cambria" w:hAnsi="Cambria"/>
          <w:rPrChange w:id="783" w:author="Nabil Youssuf Abdi" w:date="2024-11-06T20:45:00Z">
            <w:rPr>
              <w:rFonts w:ascii="Cambria" w:hAnsi="Cambria"/>
              <w:sz w:val="22"/>
            </w:rPr>
          </w:rPrChange>
        </w:rPr>
        <w:t xml:space="preserve"> </w:t>
      </w:r>
    </w:p>
    <w:p w14:paraId="56F242D7" w14:textId="77777777" w:rsidR="006F5198" w:rsidRPr="007F051D" w:rsidRDefault="006F5198" w:rsidP="006F5198">
      <w:pPr>
        <w:numPr>
          <w:ilvl w:val="0"/>
          <w:numId w:val="216"/>
        </w:numPr>
        <w:spacing w:line="276" w:lineRule="auto"/>
        <w:jc w:val="both"/>
        <w:rPr>
          <w:rFonts w:ascii="Cambria" w:hAnsi="Cambria"/>
          <w:rPrChange w:id="784" w:author="Nabil Youssuf Abdi" w:date="2024-11-06T20:45:00Z">
            <w:rPr>
              <w:rFonts w:ascii="Cambria" w:hAnsi="Cambria"/>
              <w:sz w:val="22"/>
            </w:rPr>
          </w:rPrChange>
        </w:rPr>
      </w:pPr>
      <w:r w:rsidRPr="007F051D">
        <w:rPr>
          <w:rFonts w:ascii="Cambria" w:hAnsi="Cambria"/>
          <w:rPrChange w:id="785" w:author="Nabil Youssuf Abdi" w:date="2024-11-06T20:45:00Z">
            <w:rPr>
              <w:rFonts w:ascii="Cambria" w:hAnsi="Cambria"/>
              <w:sz w:val="22"/>
            </w:rPr>
          </w:rPrChange>
        </w:rPr>
        <w:t>Assist the PC in elaborating Projections of GHG Emissions and Removals, presented in graphical and tabular formats (including information on Time Coverage, Structure, Methodologies</w:t>
      </w:r>
      <w:proofErr w:type="gramStart"/>
      <w:r w:rsidRPr="007F051D">
        <w:rPr>
          <w:rFonts w:ascii="Cambria" w:hAnsi="Cambria"/>
          <w:rPrChange w:id="786" w:author="Nabil Youssuf Abdi" w:date="2024-11-06T20:45:00Z">
            <w:rPr>
              <w:rFonts w:ascii="Cambria" w:hAnsi="Cambria"/>
              <w:sz w:val="22"/>
            </w:rPr>
          </w:rPrChange>
        </w:rPr>
        <w:t>);</w:t>
      </w:r>
      <w:proofErr w:type="gramEnd"/>
      <w:r w:rsidRPr="007F051D">
        <w:rPr>
          <w:rFonts w:ascii="Cambria" w:hAnsi="Cambria"/>
          <w:rPrChange w:id="787" w:author="Nabil Youssuf Abdi" w:date="2024-11-06T20:45:00Z">
            <w:rPr>
              <w:rFonts w:ascii="Cambria" w:hAnsi="Cambria"/>
              <w:sz w:val="22"/>
            </w:rPr>
          </w:rPrChange>
        </w:rPr>
        <w:t xml:space="preserve"> </w:t>
      </w:r>
    </w:p>
    <w:p w14:paraId="26FB0D98" w14:textId="12BF1F20" w:rsidR="006F5198" w:rsidRPr="007F051D" w:rsidRDefault="006F5198" w:rsidP="006F5198">
      <w:pPr>
        <w:numPr>
          <w:ilvl w:val="0"/>
          <w:numId w:val="216"/>
        </w:numPr>
        <w:spacing w:line="276" w:lineRule="auto"/>
        <w:jc w:val="both"/>
        <w:rPr>
          <w:rFonts w:ascii="Cambria" w:hAnsi="Cambria"/>
          <w:rPrChange w:id="788" w:author="Nabil Youssuf Abdi" w:date="2024-11-06T20:45:00Z">
            <w:rPr>
              <w:rFonts w:ascii="Cambria" w:hAnsi="Cambria"/>
              <w:sz w:val="22"/>
            </w:rPr>
          </w:rPrChange>
        </w:rPr>
      </w:pPr>
      <w:r w:rsidRPr="007F051D">
        <w:rPr>
          <w:rFonts w:ascii="Cambria" w:hAnsi="Cambria"/>
          <w:rPrChange w:id="789" w:author="Nabil Youssuf Abdi" w:date="2024-11-06T20:45:00Z">
            <w:rPr>
              <w:rFonts w:ascii="Cambria" w:hAnsi="Cambria"/>
              <w:sz w:val="22"/>
            </w:rPr>
          </w:rPrChange>
        </w:rPr>
        <w:t xml:space="preserve">Recommend areas of improvement in relation to reporting on mitigation with a view to transitioning to reporting on progress towards </w:t>
      </w:r>
      <w:del w:id="790" w:author="Nabil Youssuf Abdi" w:date="2024-11-06T16:30:00Z">
        <w:r w:rsidRPr="007F051D" w:rsidDel="00440001">
          <w:rPr>
            <w:rFonts w:ascii="Cambria" w:hAnsi="Cambria"/>
            <w:rPrChange w:id="791" w:author="Nabil Youssuf Abdi" w:date="2024-11-06T20:45:00Z">
              <w:rPr>
                <w:rFonts w:ascii="Cambria" w:hAnsi="Cambria"/>
                <w:sz w:val="22"/>
              </w:rPr>
            </w:rPrChange>
          </w:rPr>
          <w:delText>NDCs;</w:delText>
        </w:r>
      </w:del>
      <w:ins w:id="792" w:author="Nabil Youssuf Abdi" w:date="2024-11-06T16:30:00Z">
        <w:r w:rsidR="00440001" w:rsidRPr="007F051D">
          <w:rPr>
            <w:rFonts w:ascii="Cambria" w:hAnsi="Cambria"/>
            <w:rPrChange w:id="793" w:author="Nabil Youssuf Abdi" w:date="2024-11-06T20:45:00Z">
              <w:rPr>
                <w:rFonts w:ascii="Cambria" w:hAnsi="Cambria"/>
                <w:sz w:val="22"/>
              </w:rPr>
            </w:rPrChange>
          </w:rPr>
          <w:t>NDCs.</w:t>
        </w:r>
      </w:ins>
    </w:p>
    <w:p w14:paraId="084551BF" w14:textId="47F18A29" w:rsidR="006F5198" w:rsidRPr="007F051D" w:rsidRDefault="006F5198" w:rsidP="006F5198">
      <w:pPr>
        <w:numPr>
          <w:ilvl w:val="0"/>
          <w:numId w:val="216"/>
        </w:numPr>
        <w:spacing w:line="276" w:lineRule="auto"/>
        <w:jc w:val="both"/>
        <w:rPr>
          <w:rFonts w:ascii="Cambria" w:hAnsi="Cambria"/>
          <w:rPrChange w:id="794" w:author="Nabil Youssuf Abdi" w:date="2024-11-06T20:45:00Z">
            <w:rPr>
              <w:rFonts w:ascii="Cambria" w:hAnsi="Cambria"/>
              <w:sz w:val="22"/>
            </w:rPr>
          </w:rPrChange>
        </w:rPr>
      </w:pPr>
      <w:r w:rsidRPr="007F051D">
        <w:rPr>
          <w:rFonts w:ascii="Cambria" w:hAnsi="Cambria"/>
          <w:rPrChange w:id="795" w:author="Nabil Youssuf Abdi" w:date="2024-11-06T20:45:00Z">
            <w:rPr>
              <w:rFonts w:ascii="Cambria" w:hAnsi="Cambria"/>
              <w:sz w:val="22"/>
            </w:rPr>
          </w:rPrChange>
        </w:rPr>
        <w:t xml:space="preserve">Assist the PC in arranging the national review workshop and training workshops on </w:t>
      </w:r>
      <w:del w:id="796" w:author="Nabil Youssuf Abdi" w:date="2024-11-06T16:31:00Z">
        <w:r w:rsidRPr="007F051D" w:rsidDel="00440001">
          <w:rPr>
            <w:rFonts w:ascii="Cambria" w:hAnsi="Cambria"/>
            <w:rPrChange w:id="797" w:author="Nabil Youssuf Abdi" w:date="2024-11-06T20:45:00Z">
              <w:rPr>
                <w:rFonts w:ascii="Cambria" w:hAnsi="Cambria"/>
                <w:sz w:val="22"/>
              </w:rPr>
            </w:rPrChange>
          </w:rPr>
          <w:delText>mitigation;</w:delText>
        </w:r>
      </w:del>
      <w:ins w:id="798" w:author="Nabil Youssuf Abdi" w:date="2024-11-06T16:31:00Z">
        <w:r w:rsidR="00440001" w:rsidRPr="007F051D">
          <w:rPr>
            <w:rFonts w:ascii="Cambria" w:hAnsi="Cambria"/>
            <w:rPrChange w:id="799" w:author="Nabil Youssuf Abdi" w:date="2024-11-06T20:45:00Z">
              <w:rPr>
                <w:rFonts w:ascii="Cambria" w:hAnsi="Cambria"/>
                <w:sz w:val="22"/>
              </w:rPr>
            </w:rPrChange>
          </w:rPr>
          <w:t>mitigation.</w:t>
        </w:r>
      </w:ins>
    </w:p>
    <w:p w14:paraId="665DB179" w14:textId="0C6ACBE0" w:rsidR="006F5198" w:rsidRPr="007F051D" w:rsidRDefault="006F5198" w:rsidP="006F5198">
      <w:pPr>
        <w:numPr>
          <w:ilvl w:val="0"/>
          <w:numId w:val="216"/>
        </w:numPr>
        <w:spacing w:line="276" w:lineRule="auto"/>
        <w:jc w:val="both"/>
        <w:rPr>
          <w:rFonts w:ascii="Cambria" w:hAnsi="Cambria"/>
          <w:rPrChange w:id="800" w:author="Nabil Youssuf Abdi" w:date="2024-11-06T20:45:00Z">
            <w:rPr>
              <w:rFonts w:ascii="Cambria" w:hAnsi="Cambria"/>
              <w:sz w:val="22"/>
            </w:rPr>
          </w:rPrChange>
        </w:rPr>
      </w:pPr>
      <w:r w:rsidRPr="007F051D">
        <w:rPr>
          <w:rFonts w:ascii="Cambria" w:hAnsi="Cambria"/>
          <w:rPrChange w:id="801" w:author="Nabil Youssuf Abdi" w:date="2024-11-06T20:45:00Z">
            <w:rPr>
              <w:rFonts w:ascii="Cambria" w:hAnsi="Cambria"/>
              <w:sz w:val="22"/>
            </w:rPr>
          </w:rPrChange>
        </w:rPr>
        <w:lastRenderedPageBreak/>
        <w:t xml:space="preserve">Suggest on technical capacity building and participate in the subregional, </w:t>
      </w:r>
      <w:del w:id="802" w:author="Nabil Youssuf Abdi" w:date="2024-11-06T16:31:00Z">
        <w:r w:rsidRPr="007F051D" w:rsidDel="00440001">
          <w:rPr>
            <w:rFonts w:ascii="Cambria" w:hAnsi="Cambria"/>
            <w:rPrChange w:id="803" w:author="Nabil Youssuf Abdi" w:date="2024-11-06T20:45:00Z">
              <w:rPr>
                <w:rFonts w:ascii="Cambria" w:hAnsi="Cambria"/>
                <w:sz w:val="22"/>
              </w:rPr>
            </w:rPrChange>
          </w:rPr>
          <w:delText>regional</w:delText>
        </w:r>
      </w:del>
      <w:ins w:id="804" w:author="Nabil Youssuf Abdi" w:date="2024-11-06T16:31:00Z">
        <w:r w:rsidR="00440001" w:rsidRPr="007F051D">
          <w:rPr>
            <w:rFonts w:ascii="Cambria" w:hAnsi="Cambria"/>
            <w:rPrChange w:id="805" w:author="Nabil Youssuf Abdi" w:date="2024-11-06T20:45:00Z">
              <w:rPr>
                <w:rFonts w:ascii="Cambria" w:hAnsi="Cambria"/>
                <w:sz w:val="22"/>
              </w:rPr>
            </w:rPrChange>
          </w:rPr>
          <w:t>regional,</w:t>
        </w:r>
      </w:ins>
      <w:r w:rsidRPr="007F051D">
        <w:rPr>
          <w:rFonts w:ascii="Cambria" w:hAnsi="Cambria"/>
          <w:rPrChange w:id="806" w:author="Nabil Youssuf Abdi" w:date="2024-11-06T20:45:00Z">
            <w:rPr>
              <w:rFonts w:ascii="Cambria" w:hAnsi="Cambria"/>
              <w:sz w:val="22"/>
            </w:rPr>
          </w:rPrChange>
        </w:rPr>
        <w:t xml:space="preserve"> and international trainings related to mitigation and NDC tracking.</w:t>
      </w:r>
    </w:p>
    <w:p w14:paraId="336E6BCA" w14:textId="27BE0467" w:rsidR="006F5198" w:rsidRPr="007F051D" w:rsidRDefault="006F5198" w:rsidP="006F5198">
      <w:pPr>
        <w:numPr>
          <w:ilvl w:val="0"/>
          <w:numId w:val="216"/>
        </w:numPr>
        <w:spacing w:line="276" w:lineRule="auto"/>
        <w:jc w:val="both"/>
        <w:rPr>
          <w:rFonts w:ascii="Cambria" w:hAnsi="Cambria"/>
          <w:rPrChange w:id="807" w:author="Nabil Youssuf Abdi" w:date="2024-11-06T20:45:00Z">
            <w:rPr>
              <w:rFonts w:ascii="Cambria" w:hAnsi="Cambria"/>
              <w:sz w:val="22"/>
            </w:rPr>
          </w:rPrChange>
        </w:rPr>
      </w:pPr>
      <w:r w:rsidRPr="007F051D">
        <w:rPr>
          <w:rFonts w:ascii="Cambria" w:hAnsi="Cambria"/>
          <w:rPrChange w:id="808" w:author="Nabil Youssuf Abdi" w:date="2024-11-06T20:45:00Z">
            <w:rPr>
              <w:rFonts w:ascii="Cambria" w:hAnsi="Cambria"/>
              <w:sz w:val="22"/>
            </w:rPr>
          </w:rPrChange>
        </w:rPr>
        <w:t xml:space="preserve">Contribute substantially to development of the mitigation chapter and identify the follow-up </w:t>
      </w:r>
      <w:del w:id="809" w:author="Nabil Youssuf Abdi" w:date="2024-11-06T16:31:00Z">
        <w:r w:rsidRPr="007F051D" w:rsidDel="00440001">
          <w:rPr>
            <w:rFonts w:ascii="Cambria" w:hAnsi="Cambria"/>
            <w:rPrChange w:id="810" w:author="Nabil Youssuf Abdi" w:date="2024-11-06T20:45:00Z">
              <w:rPr>
                <w:rFonts w:ascii="Cambria" w:hAnsi="Cambria"/>
                <w:sz w:val="22"/>
              </w:rPr>
            </w:rPrChange>
          </w:rPr>
          <w:delText>activities</w:delText>
        </w:r>
      </w:del>
      <w:ins w:id="811" w:author="Nabil Youssuf Abdi" w:date="2024-11-06T16:31:00Z">
        <w:r w:rsidR="00440001" w:rsidRPr="007F051D">
          <w:rPr>
            <w:rFonts w:ascii="Cambria" w:hAnsi="Cambria"/>
            <w:rPrChange w:id="812" w:author="Nabil Youssuf Abdi" w:date="2024-11-06T20:45:00Z">
              <w:rPr>
                <w:rFonts w:ascii="Cambria" w:hAnsi="Cambria"/>
                <w:sz w:val="22"/>
              </w:rPr>
            </w:rPrChange>
          </w:rPr>
          <w:t>activities.</w:t>
        </w:r>
      </w:ins>
      <w:r w:rsidRPr="007F051D">
        <w:rPr>
          <w:rFonts w:ascii="Cambria" w:hAnsi="Cambria"/>
          <w:rPrChange w:id="813" w:author="Nabil Youssuf Abdi" w:date="2024-11-06T20:45:00Z">
            <w:rPr>
              <w:rFonts w:ascii="Cambria" w:hAnsi="Cambria"/>
              <w:sz w:val="22"/>
            </w:rPr>
          </w:rPrChange>
        </w:rPr>
        <w:t xml:space="preserve"> </w:t>
      </w:r>
    </w:p>
    <w:p w14:paraId="2E29EF63" w14:textId="77777777" w:rsidR="006F5198" w:rsidRPr="007F051D" w:rsidRDefault="006F5198" w:rsidP="006F5198">
      <w:pPr>
        <w:spacing w:after="200" w:line="276" w:lineRule="auto"/>
        <w:ind w:left="360"/>
        <w:jc w:val="both"/>
        <w:rPr>
          <w:rFonts w:ascii="Cambria" w:hAnsi="Cambria"/>
          <w:rPrChange w:id="814" w:author="Nabil Youssuf Abdi" w:date="2024-11-06T20:45:00Z">
            <w:rPr>
              <w:rFonts w:ascii="Cambria" w:hAnsi="Cambria"/>
              <w:sz w:val="22"/>
            </w:rPr>
          </w:rPrChange>
        </w:rPr>
      </w:pPr>
      <w:bookmarkStart w:id="815" w:name="_Hlk181820122"/>
    </w:p>
    <w:p w14:paraId="19D17BFD" w14:textId="77777777" w:rsidR="006F5198" w:rsidRPr="00050BDE" w:rsidRDefault="006F5198" w:rsidP="006F5198">
      <w:pPr>
        <w:numPr>
          <w:ilvl w:val="0"/>
          <w:numId w:val="219"/>
        </w:numPr>
        <w:spacing w:after="200" w:line="276" w:lineRule="auto"/>
        <w:jc w:val="both"/>
        <w:rPr>
          <w:rFonts w:ascii="Cambria" w:hAnsi="Cambria"/>
          <w:b/>
          <w:bCs/>
          <w:rPrChange w:id="816" w:author="Nabil Youssuf Abdi" w:date="2024-11-06T21:30:00Z">
            <w:rPr>
              <w:rFonts w:ascii="Cambria" w:hAnsi="Cambria"/>
              <w:sz w:val="22"/>
            </w:rPr>
          </w:rPrChange>
        </w:rPr>
      </w:pPr>
      <w:r w:rsidRPr="00050BDE">
        <w:rPr>
          <w:rFonts w:ascii="Cambria" w:hAnsi="Cambria"/>
          <w:b/>
          <w:bCs/>
          <w:rPrChange w:id="817" w:author="Nabil Youssuf Abdi" w:date="2024-11-06T21:30:00Z">
            <w:rPr>
              <w:rFonts w:ascii="Cambria" w:hAnsi="Cambria"/>
              <w:sz w:val="22"/>
            </w:rPr>
          </w:rPrChange>
        </w:rPr>
        <w:t xml:space="preserve">CLIMATE CHANGE IMPACTS AND ADAPTATION ASSESSMENT </w:t>
      </w:r>
      <w:bookmarkEnd w:id="815"/>
      <w:r w:rsidRPr="00050BDE">
        <w:rPr>
          <w:rFonts w:ascii="Cambria" w:hAnsi="Cambria"/>
          <w:b/>
          <w:bCs/>
          <w:rPrChange w:id="818" w:author="Nabil Youssuf Abdi" w:date="2024-11-06T21:30:00Z">
            <w:rPr>
              <w:rFonts w:ascii="Cambria" w:hAnsi="Cambria"/>
              <w:sz w:val="22"/>
            </w:rPr>
          </w:rPrChange>
        </w:rPr>
        <w:t xml:space="preserve">TECHNICAL WORKING GROUP </w:t>
      </w:r>
    </w:p>
    <w:p w14:paraId="148E5648" w14:textId="77777777" w:rsidR="006F5198" w:rsidRPr="007F051D" w:rsidRDefault="006F5198" w:rsidP="006F5198">
      <w:pPr>
        <w:spacing w:line="276" w:lineRule="auto"/>
        <w:jc w:val="both"/>
        <w:rPr>
          <w:rFonts w:ascii="Cambria" w:hAnsi="Cambria"/>
          <w:b/>
          <w:rPrChange w:id="819" w:author="Nabil Youssuf Abdi" w:date="2024-11-06T20:45:00Z">
            <w:rPr>
              <w:rFonts w:ascii="Cambria" w:hAnsi="Cambria"/>
              <w:b/>
              <w:sz w:val="22"/>
            </w:rPr>
          </w:rPrChange>
        </w:rPr>
      </w:pPr>
      <w:r w:rsidRPr="007F051D">
        <w:rPr>
          <w:rFonts w:ascii="Cambria" w:hAnsi="Cambria"/>
          <w:b/>
          <w:rPrChange w:id="820" w:author="Nabil Youssuf Abdi" w:date="2024-11-06T20:45:00Z">
            <w:rPr>
              <w:rFonts w:ascii="Cambria" w:hAnsi="Cambria"/>
              <w:b/>
              <w:sz w:val="22"/>
            </w:rPr>
          </w:rPrChange>
        </w:rPr>
        <w:t>Duties:</w:t>
      </w:r>
    </w:p>
    <w:p w14:paraId="3390B291" w14:textId="77777777" w:rsidR="006F5198" w:rsidRPr="007F051D" w:rsidRDefault="006F5198" w:rsidP="006F5198">
      <w:pPr>
        <w:numPr>
          <w:ilvl w:val="0"/>
          <w:numId w:val="215"/>
        </w:numPr>
        <w:spacing w:line="276" w:lineRule="auto"/>
        <w:jc w:val="both"/>
        <w:rPr>
          <w:rFonts w:ascii="Cambria" w:hAnsi="Cambria"/>
          <w:rPrChange w:id="821" w:author="Nabil Youssuf Abdi" w:date="2024-11-06T20:45:00Z">
            <w:rPr>
              <w:rFonts w:ascii="Cambria" w:hAnsi="Cambria"/>
              <w:sz w:val="22"/>
            </w:rPr>
          </w:rPrChange>
        </w:rPr>
      </w:pPr>
      <w:r w:rsidRPr="007F051D">
        <w:rPr>
          <w:rFonts w:ascii="Cambria" w:hAnsi="Cambria"/>
          <w:rPrChange w:id="822" w:author="Nabil Youssuf Abdi" w:date="2024-11-06T20:45:00Z">
            <w:rPr>
              <w:rFonts w:ascii="Cambria" w:hAnsi="Cambria"/>
              <w:sz w:val="22"/>
            </w:rPr>
          </w:rPrChange>
        </w:rPr>
        <w:t>Assist the PC in preparation of a work plan as part of the relevant TNC chapter.</w:t>
      </w:r>
    </w:p>
    <w:p w14:paraId="511F372C" w14:textId="3245AC8B" w:rsidR="006F5198" w:rsidRPr="007F051D" w:rsidRDefault="006F5198" w:rsidP="006F5198">
      <w:pPr>
        <w:numPr>
          <w:ilvl w:val="0"/>
          <w:numId w:val="215"/>
        </w:numPr>
        <w:spacing w:line="276" w:lineRule="auto"/>
        <w:jc w:val="both"/>
        <w:rPr>
          <w:rFonts w:ascii="Cambria" w:hAnsi="Cambria"/>
          <w:rPrChange w:id="823" w:author="Nabil Youssuf Abdi" w:date="2024-11-06T20:45:00Z">
            <w:rPr>
              <w:rFonts w:ascii="Cambria" w:hAnsi="Cambria"/>
              <w:sz w:val="22"/>
            </w:rPr>
          </w:rPrChange>
        </w:rPr>
      </w:pPr>
      <w:r w:rsidRPr="007F051D">
        <w:rPr>
          <w:rFonts w:ascii="Cambria" w:hAnsi="Cambria"/>
          <w:rPrChange w:id="824" w:author="Nabil Youssuf Abdi" w:date="2024-11-06T20:45:00Z">
            <w:rPr>
              <w:rFonts w:ascii="Cambria" w:hAnsi="Cambria"/>
              <w:sz w:val="22"/>
            </w:rPr>
          </w:rPrChange>
        </w:rPr>
        <w:t xml:space="preserve">Advise on the selection and application of appropriate methodologies to assess climate change impacts, vulnerability and </w:t>
      </w:r>
      <w:del w:id="825" w:author="Nabil Youssuf Abdi" w:date="2024-11-06T16:29:00Z">
        <w:r w:rsidRPr="007F051D" w:rsidDel="00440001">
          <w:rPr>
            <w:rFonts w:ascii="Cambria" w:hAnsi="Cambria"/>
            <w:rPrChange w:id="826" w:author="Nabil Youssuf Abdi" w:date="2024-11-06T20:45:00Z">
              <w:rPr>
                <w:rFonts w:ascii="Cambria" w:hAnsi="Cambria"/>
                <w:sz w:val="22"/>
              </w:rPr>
            </w:rPrChange>
          </w:rPr>
          <w:delText>adaptation;</w:delText>
        </w:r>
      </w:del>
      <w:ins w:id="827" w:author="Nabil Youssuf Abdi" w:date="2024-11-06T16:29:00Z">
        <w:r w:rsidR="00440001" w:rsidRPr="007F051D">
          <w:rPr>
            <w:rFonts w:ascii="Cambria" w:hAnsi="Cambria"/>
            <w:rPrChange w:id="828" w:author="Nabil Youssuf Abdi" w:date="2024-11-06T20:45:00Z">
              <w:rPr>
                <w:rFonts w:ascii="Cambria" w:hAnsi="Cambria"/>
                <w:sz w:val="22"/>
              </w:rPr>
            </w:rPrChange>
          </w:rPr>
          <w:t>adaptation.</w:t>
        </w:r>
      </w:ins>
      <w:r w:rsidRPr="007F051D">
        <w:rPr>
          <w:rFonts w:ascii="Cambria" w:hAnsi="Cambria"/>
          <w:rPrChange w:id="829" w:author="Nabil Youssuf Abdi" w:date="2024-11-06T20:45:00Z">
            <w:rPr>
              <w:rFonts w:ascii="Cambria" w:hAnsi="Cambria"/>
              <w:sz w:val="22"/>
            </w:rPr>
          </w:rPrChange>
        </w:rPr>
        <w:t xml:space="preserve"> </w:t>
      </w:r>
    </w:p>
    <w:p w14:paraId="35946C4D" w14:textId="475C5DBF" w:rsidR="006F5198" w:rsidRPr="007F051D" w:rsidRDefault="006F5198" w:rsidP="006F5198">
      <w:pPr>
        <w:numPr>
          <w:ilvl w:val="0"/>
          <w:numId w:val="215"/>
        </w:numPr>
        <w:spacing w:line="276" w:lineRule="auto"/>
        <w:jc w:val="both"/>
        <w:rPr>
          <w:rFonts w:ascii="Cambria" w:hAnsi="Cambria"/>
          <w:rPrChange w:id="830" w:author="Nabil Youssuf Abdi" w:date="2024-11-06T20:45:00Z">
            <w:rPr>
              <w:rFonts w:ascii="Cambria" w:hAnsi="Cambria"/>
              <w:sz w:val="22"/>
            </w:rPr>
          </w:rPrChange>
        </w:rPr>
      </w:pPr>
      <w:r w:rsidRPr="007F051D">
        <w:rPr>
          <w:rFonts w:ascii="Cambria" w:hAnsi="Cambria"/>
          <w:rPrChange w:id="831" w:author="Nabil Youssuf Abdi" w:date="2024-11-06T20:45:00Z">
            <w:rPr>
              <w:rFonts w:ascii="Cambria" w:hAnsi="Cambria"/>
              <w:sz w:val="22"/>
            </w:rPr>
          </w:rPrChange>
        </w:rPr>
        <w:t xml:space="preserve">Oversee the development of climatic scenarios and vulnerability </w:t>
      </w:r>
      <w:del w:id="832" w:author="Nabil Youssuf Abdi" w:date="2024-11-06T16:29:00Z">
        <w:r w:rsidRPr="007F051D" w:rsidDel="00440001">
          <w:rPr>
            <w:rFonts w:ascii="Cambria" w:hAnsi="Cambria"/>
            <w:rPrChange w:id="833" w:author="Nabil Youssuf Abdi" w:date="2024-11-06T20:45:00Z">
              <w:rPr>
                <w:rFonts w:ascii="Cambria" w:hAnsi="Cambria"/>
                <w:sz w:val="22"/>
              </w:rPr>
            </w:rPrChange>
          </w:rPr>
          <w:delText>assessments;</w:delText>
        </w:r>
      </w:del>
      <w:ins w:id="834" w:author="Nabil Youssuf Abdi" w:date="2024-11-06T16:29:00Z">
        <w:r w:rsidR="00440001" w:rsidRPr="007F051D">
          <w:rPr>
            <w:rFonts w:ascii="Cambria" w:hAnsi="Cambria"/>
            <w:rPrChange w:id="835" w:author="Nabil Youssuf Abdi" w:date="2024-11-06T20:45:00Z">
              <w:rPr>
                <w:rFonts w:ascii="Cambria" w:hAnsi="Cambria"/>
                <w:sz w:val="22"/>
              </w:rPr>
            </w:rPrChange>
          </w:rPr>
          <w:t>assessments.</w:t>
        </w:r>
      </w:ins>
    </w:p>
    <w:p w14:paraId="1A0B8D3B" w14:textId="77777777" w:rsidR="006F5198" w:rsidRPr="007F051D" w:rsidRDefault="006F5198" w:rsidP="006F5198">
      <w:pPr>
        <w:numPr>
          <w:ilvl w:val="0"/>
          <w:numId w:val="215"/>
        </w:numPr>
        <w:spacing w:line="276" w:lineRule="auto"/>
        <w:jc w:val="both"/>
        <w:rPr>
          <w:rFonts w:ascii="Cambria" w:hAnsi="Cambria"/>
          <w:rPrChange w:id="836" w:author="Nabil Youssuf Abdi" w:date="2024-11-06T20:45:00Z">
            <w:rPr>
              <w:rFonts w:ascii="Cambria" w:hAnsi="Cambria"/>
              <w:sz w:val="22"/>
            </w:rPr>
          </w:rPrChange>
        </w:rPr>
      </w:pPr>
      <w:r w:rsidRPr="007F051D">
        <w:rPr>
          <w:rFonts w:ascii="Cambria" w:hAnsi="Cambria"/>
          <w:rPrChange w:id="837" w:author="Nabil Youssuf Abdi" w:date="2024-11-06T20:45:00Z">
            <w:rPr>
              <w:rFonts w:ascii="Cambria" w:hAnsi="Cambria"/>
              <w:sz w:val="22"/>
            </w:rPr>
          </w:rPrChange>
        </w:rPr>
        <w:t>Assist the PC in reporting on national circumstances, institutional arrangements and legal frameworks related to climate change impacts and adaptation.</w:t>
      </w:r>
    </w:p>
    <w:p w14:paraId="4835E04F" w14:textId="1F1B1DBE" w:rsidR="006F5198" w:rsidRPr="007F051D" w:rsidRDefault="006F5198" w:rsidP="006F5198">
      <w:pPr>
        <w:numPr>
          <w:ilvl w:val="0"/>
          <w:numId w:val="215"/>
        </w:numPr>
        <w:spacing w:line="276" w:lineRule="auto"/>
        <w:jc w:val="both"/>
        <w:rPr>
          <w:rFonts w:ascii="Cambria" w:hAnsi="Cambria"/>
          <w:rPrChange w:id="838" w:author="Nabil Youssuf Abdi" w:date="2024-11-06T20:45:00Z">
            <w:rPr>
              <w:rFonts w:ascii="Cambria" w:hAnsi="Cambria"/>
              <w:sz w:val="22"/>
            </w:rPr>
          </w:rPrChange>
        </w:rPr>
      </w:pPr>
      <w:r w:rsidRPr="007F051D">
        <w:rPr>
          <w:rFonts w:ascii="Cambria" w:hAnsi="Cambria"/>
          <w:rPrChange w:id="839" w:author="Nabil Youssuf Abdi" w:date="2024-11-06T20:45:00Z">
            <w:rPr>
              <w:rFonts w:ascii="Cambria" w:hAnsi="Cambria"/>
              <w:sz w:val="22"/>
            </w:rPr>
          </w:rPrChange>
        </w:rPr>
        <w:t xml:space="preserve">Assist the PC and PC in reporting on impacts, </w:t>
      </w:r>
      <w:del w:id="840" w:author="Nabil Youssuf Abdi" w:date="2024-11-06T16:31:00Z">
        <w:r w:rsidRPr="007F051D" w:rsidDel="00440001">
          <w:rPr>
            <w:rFonts w:ascii="Cambria" w:hAnsi="Cambria"/>
            <w:rPrChange w:id="841" w:author="Nabil Youssuf Abdi" w:date="2024-11-06T20:45:00Z">
              <w:rPr>
                <w:rFonts w:ascii="Cambria" w:hAnsi="Cambria"/>
                <w:sz w:val="22"/>
              </w:rPr>
            </w:rPrChange>
          </w:rPr>
          <w:delText>risks</w:delText>
        </w:r>
      </w:del>
      <w:ins w:id="842" w:author="Nabil Youssuf Abdi" w:date="2024-11-06T16:31:00Z">
        <w:r w:rsidR="00440001" w:rsidRPr="007F051D">
          <w:rPr>
            <w:rFonts w:ascii="Cambria" w:hAnsi="Cambria"/>
            <w:rPrChange w:id="843" w:author="Nabil Youssuf Abdi" w:date="2024-11-06T20:45:00Z">
              <w:rPr>
                <w:rFonts w:ascii="Cambria" w:hAnsi="Cambria"/>
                <w:sz w:val="22"/>
              </w:rPr>
            </w:rPrChange>
          </w:rPr>
          <w:t>risks,</w:t>
        </w:r>
      </w:ins>
      <w:r w:rsidRPr="007F051D">
        <w:rPr>
          <w:rFonts w:ascii="Cambria" w:hAnsi="Cambria"/>
          <w:rPrChange w:id="844" w:author="Nabil Youssuf Abdi" w:date="2024-11-06T20:45:00Z">
            <w:rPr>
              <w:rFonts w:ascii="Cambria" w:hAnsi="Cambria"/>
              <w:sz w:val="22"/>
            </w:rPr>
          </w:rPrChange>
        </w:rPr>
        <w:t xml:space="preserve"> and vulnerabilities; adaptation priorities and barriers, adaptation strategies, policies, plans, </w:t>
      </w:r>
      <w:del w:id="845" w:author="Nabil Youssuf Abdi" w:date="2024-11-06T16:31:00Z">
        <w:r w:rsidRPr="007F051D" w:rsidDel="00440001">
          <w:rPr>
            <w:rFonts w:ascii="Cambria" w:hAnsi="Cambria"/>
            <w:rPrChange w:id="846" w:author="Nabil Youssuf Abdi" w:date="2024-11-06T20:45:00Z">
              <w:rPr>
                <w:rFonts w:ascii="Cambria" w:hAnsi="Cambria"/>
                <w:sz w:val="22"/>
              </w:rPr>
            </w:rPrChange>
          </w:rPr>
          <w:delText>goals</w:delText>
        </w:r>
      </w:del>
      <w:ins w:id="847" w:author="Nabil Youssuf Abdi" w:date="2024-11-06T16:31:00Z">
        <w:r w:rsidR="00440001" w:rsidRPr="007F051D">
          <w:rPr>
            <w:rFonts w:ascii="Cambria" w:hAnsi="Cambria"/>
            <w:rPrChange w:id="848" w:author="Nabil Youssuf Abdi" w:date="2024-11-06T20:45:00Z">
              <w:rPr>
                <w:rFonts w:ascii="Cambria" w:hAnsi="Cambria"/>
                <w:sz w:val="22"/>
              </w:rPr>
            </w:rPrChange>
          </w:rPr>
          <w:t>goals,</w:t>
        </w:r>
      </w:ins>
      <w:r w:rsidRPr="007F051D">
        <w:rPr>
          <w:rFonts w:ascii="Cambria" w:hAnsi="Cambria"/>
          <w:rPrChange w:id="849" w:author="Nabil Youssuf Abdi" w:date="2024-11-06T20:45:00Z">
            <w:rPr>
              <w:rFonts w:ascii="Cambria" w:hAnsi="Cambria"/>
              <w:sz w:val="22"/>
            </w:rPr>
          </w:rPrChange>
        </w:rPr>
        <w:t xml:space="preserve"> and actions to integrate adaptation into national policies and </w:t>
      </w:r>
      <w:del w:id="850" w:author="Nabil Youssuf Abdi" w:date="2024-11-06T16:29:00Z">
        <w:r w:rsidRPr="007F051D" w:rsidDel="00440001">
          <w:rPr>
            <w:rFonts w:ascii="Cambria" w:hAnsi="Cambria"/>
            <w:rPrChange w:id="851" w:author="Nabil Youssuf Abdi" w:date="2024-11-06T20:45:00Z">
              <w:rPr>
                <w:rFonts w:ascii="Cambria" w:hAnsi="Cambria"/>
                <w:sz w:val="22"/>
              </w:rPr>
            </w:rPrChange>
          </w:rPr>
          <w:delText>strategies;</w:delText>
        </w:r>
      </w:del>
      <w:ins w:id="852" w:author="Nabil Youssuf Abdi" w:date="2024-11-06T16:29:00Z">
        <w:r w:rsidR="00440001" w:rsidRPr="007F051D">
          <w:rPr>
            <w:rFonts w:ascii="Cambria" w:hAnsi="Cambria"/>
            <w:rPrChange w:id="853" w:author="Nabil Youssuf Abdi" w:date="2024-11-06T20:45:00Z">
              <w:rPr>
                <w:rFonts w:ascii="Cambria" w:hAnsi="Cambria"/>
                <w:sz w:val="22"/>
              </w:rPr>
            </w:rPrChange>
          </w:rPr>
          <w:t>strategies.</w:t>
        </w:r>
      </w:ins>
    </w:p>
    <w:p w14:paraId="55EB024D" w14:textId="121D68EC" w:rsidR="006F5198" w:rsidRPr="007F051D" w:rsidRDefault="006F5198" w:rsidP="006F5198">
      <w:pPr>
        <w:numPr>
          <w:ilvl w:val="0"/>
          <w:numId w:val="215"/>
        </w:numPr>
        <w:spacing w:line="276" w:lineRule="auto"/>
        <w:jc w:val="both"/>
        <w:rPr>
          <w:rFonts w:ascii="Cambria" w:hAnsi="Cambria"/>
          <w:rPrChange w:id="854" w:author="Nabil Youssuf Abdi" w:date="2024-11-06T20:45:00Z">
            <w:rPr>
              <w:rFonts w:ascii="Cambria" w:hAnsi="Cambria"/>
              <w:sz w:val="22"/>
            </w:rPr>
          </w:rPrChange>
        </w:rPr>
      </w:pPr>
      <w:r w:rsidRPr="007F051D">
        <w:rPr>
          <w:rFonts w:ascii="Cambria" w:hAnsi="Cambria"/>
          <w:rPrChange w:id="855" w:author="Nabil Youssuf Abdi" w:date="2024-11-06T20:45:00Z">
            <w:rPr>
              <w:rFonts w:ascii="Cambria" w:hAnsi="Cambria"/>
              <w:sz w:val="22"/>
            </w:rPr>
          </w:rPrChange>
        </w:rPr>
        <w:t xml:space="preserve">Assist the PC and PC in reporting on progress on implementation of adaptation actions; M&amp;E of adaptation actions and processes; information related to averting, </w:t>
      </w:r>
      <w:del w:id="856" w:author="Nabil Youssuf Abdi" w:date="2024-11-06T16:30:00Z">
        <w:r w:rsidRPr="007F051D" w:rsidDel="00440001">
          <w:rPr>
            <w:rFonts w:ascii="Cambria" w:hAnsi="Cambria"/>
            <w:rPrChange w:id="857" w:author="Nabil Youssuf Abdi" w:date="2024-11-06T20:45:00Z">
              <w:rPr>
                <w:rFonts w:ascii="Cambria" w:hAnsi="Cambria"/>
                <w:sz w:val="22"/>
              </w:rPr>
            </w:rPrChange>
          </w:rPr>
          <w:delText>minimizing</w:delText>
        </w:r>
      </w:del>
      <w:ins w:id="858" w:author="Nabil Youssuf Abdi" w:date="2024-11-06T16:30:00Z">
        <w:r w:rsidR="00440001" w:rsidRPr="007F051D">
          <w:rPr>
            <w:rFonts w:ascii="Cambria" w:hAnsi="Cambria"/>
            <w:rPrChange w:id="859" w:author="Nabil Youssuf Abdi" w:date="2024-11-06T20:45:00Z">
              <w:rPr>
                <w:rFonts w:ascii="Cambria" w:hAnsi="Cambria"/>
                <w:sz w:val="22"/>
              </w:rPr>
            </w:rPrChange>
          </w:rPr>
          <w:t>minimizing,</w:t>
        </w:r>
      </w:ins>
      <w:r w:rsidRPr="007F051D">
        <w:rPr>
          <w:rFonts w:ascii="Cambria" w:hAnsi="Cambria"/>
          <w:rPrChange w:id="860" w:author="Nabil Youssuf Abdi" w:date="2024-11-06T20:45:00Z">
            <w:rPr>
              <w:rFonts w:ascii="Cambria" w:hAnsi="Cambria"/>
              <w:sz w:val="22"/>
            </w:rPr>
          </w:rPrChange>
        </w:rPr>
        <w:t xml:space="preserve"> and addressing loss and damage associated with climate change impacts, cooperation, good practice, </w:t>
      </w:r>
      <w:del w:id="861" w:author="Nabil Youssuf Abdi" w:date="2024-11-06T16:31:00Z">
        <w:r w:rsidRPr="007F051D" w:rsidDel="00440001">
          <w:rPr>
            <w:rFonts w:ascii="Cambria" w:hAnsi="Cambria"/>
            <w:rPrChange w:id="862" w:author="Nabil Youssuf Abdi" w:date="2024-11-06T20:45:00Z">
              <w:rPr>
                <w:rFonts w:ascii="Cambria" w:hAnsi="Cambria"/>
                <w:sz w:val="22"/>
              </w:rPr>
            </w:rPrChange>
          </w:rPr>
          <w:delText>experience</w:delText>
        </w:r>
      </w:del>
      <w:ins w:id="863" w:author="Nabil Youssuf Abdi" w:date="2024-11-06T16:31:00Z">
        <w:r w:rsidR="00440001" w:rsidRPr="007F051D">
          <w:rPr>
            <w:rFonts w:ascii="Cambria" w:hAnsi="Cambria"/>
            <w:rPrChange w:id="864" w:author="Nabil Youssuf Abdi" w:date="2024-11-06T20:45:00Z">
              <w:rPr>
                <w:rFonts w:ascii="Cambria" w:hAnsi="Cambria"/>
                <w:sz w:val="22"/>
              </w:rPr>
            </w:rPrChange>
          </w:rPr>
          <w:t>experience,</w:t>
        </w:r>
      </w:ins>
      <w:r w:rsidRPr="007F051D">
        <w:rPr>
          <w:rFonts w:ascii="Cambria" w:hAnsi="Cambria"/>
          <w:rPrChange w:id="865" w:author="Nabil Youssuf Abdi" w:date="2024-11-06T20:45:00Z">
            <w:rPr>
              <w:rFonts w:ascii="Cambria" w:hAnsi="Cambria"/>
              <w:sz w:val="22"/>
            </w:rPr>
          </w:rPrChange>
        </w:rPr>
        <w:t xml:space="preserve"> and lessons </w:t>
      </w:r>
      <w:del w:id="866" w:author="Nabil Youssuf Abdi" w:date="2024-11-06T16:29:00Z">
        <w:r w:rsidRPr="007F051D" w:rsidDel="00440001">
          <w:rPr>
            <w:rFonts w:ascii="Cambria" w:hAnsi="Cambria"/>
            <w:rPrChange w:id="867" w:author="Nabil Youssuf Abdi" w:date="2024-11-06T20:45:00Z">
              <w:rPr>
                <w:rFonts w:ascii="Cambria" w:hAnsi="Cambria"/>
                <w:sz w:val="22"/>
              </w:rPr>
            </w:rPrChange>
          </w:rPr>
          <w:delText>learned;</w:delText>
        </w:r>
      </w:del>
      <w:ins w:id="868" w:author="Nabil Youssuf Abdi" w:date="2024-11-06T16:29:00Z">
        <w:r w:rsidR="00440001" w:rsidRPr="007F051D">
          <w:rPr>
            <w:rFonts w:ascii="Cambria" w:hAnsi="Cambria"/>
            <w:rPrChange w:id="869" w:author="Nabil Youssuf Abdi" w:date="2024-11-06T20:45:00Z">
              <w:rPr>
                <w:rFonts w:ascii="Cambria" w:hAnsi="Cambria"/>
                <w:sz w:val="22"/>
              </w:rPr>
            </w:rPrChange>
          </w:rPr>
          <w:t>learned.</w:t>
        </w:r>
      </w:ins>
    </w:p>
    <w:p w14:paraId="33C42861" w14:textId="14D5CB29" w:rsidR="006F5198" w:rsidRPr="007F051D" w:rsidRDefault="006F5198" w:rsidP="006F5198">
      <w:pPr>
        <w:numPr>
          <w:ilvl w:val="0"/>
          <w:numId w:val="215"/>
        </w:numPr>
        <w:spacing w:line="276" w:lineRule="auto"/>
        <w:jc w:val="both"/>
        <w:rPr>
          <w:rFonts w:ascii="Cambria" w:hAnsi="Cambria"/>
          <w:rPrChange w:id="870" w:author="Nabil Youssuf Abdi" w:date="2024-11-06T20:45:00Z">
            <w:rPr>
              <w:rFonts w:ascii="Cambria" w:hAnsi="Cambria"/>
              <w:sz w:val="22"/>
            </w:rPr>
          </w:rPrChange>
        </w:rPr>
      </w:pPr>
      <w:r w:rsidRPr="007F051D">
        <w:rPr>
          <w:rFonts w:ascii="Cambria" w:hAnsi="Cambria"/>
          <w:rPrChange w:id="871" w:author="Nabil Youssuf Abdi" w:date="2024-11-06T20:45:00Z">
            <w:rPr>
              <w:rFonts w:ascii="Cambria" w:hAnsi="Cambria"/>
              <w:sz w:val="22"/>
            </w:rPr>
          </w:rPrChange>
        </w:rPr>
        <w:t xml:space="preserve">Recommend areas of improvement in relation to reporting on climate change impacts and </w:t>
      </w:r>
      <w:del w:id="872" w:author="Nabil Youssuf Abdi" w:date="2024-11-06T16:29:00Z">
        <w:r w:rsidRPr="007F051D" w:rsidDel="00440001">
          <w:rPr>
            <w:rFonts w:ascii="Cambria" w:hAnsi="Cambria"/>
            <w:rPrChange w:id="873" w:author="Nabil Youssuf Abdi" w:date="2024-11-06T20:45:00Z">
              <w:rPr>
                <w:rFonts w:ascii="Cambria" w:hAnsi="Cambria"/>
                <w:sz w:val="22"/>
              </w:rPr>
            </w:rPrChange>
          </w:rPr>
          <w:delText>adaptation;</w:delText>
        </w:r>
      </w:del>
      <w:ins w:id="874" w:author="Nabil Youssuf Abdi" w:date="2024-11-06T16:29:00Z">
        <w:r w:rsidR="00440001" w:rsidRPr="007F051D">
          <w:rPr>
            <w:rFonts w:ascii="Cambria" w:hAnsi="Cambria"/>
            <w:rPrChange w:id="875" w:author="Nabil Youssuf Abdi" w:date="2024-11-06T20:45:00Z">
              <w:rPr>
                <w:rFonts w:ascii="Cambria" w:hAnsi="Cambria"/>
                <w:sz w:val="22"/>
              </w:rPr>
            </w:rPrChange>
          </w:rPr>
          <w:t>adaptation.</w:t>
        </w:r>
      </w:ins>
    </w:p>
    <w:p w14:paraId="074DD401" w14:textId="4817B35E" w:rsidR="006F5198" w:rsidRPr="007F051D" w:rsidRDefault="006F5198" w:rsidP="006F5198">
      <w:pPr>
        <w:numPr>
          <w:ilvl w:val="0"/>
          <w:numId w:val="215"/>
        </w:numPr>
        <w:spacing w:line="276" w:lineRule="auto"/>
        <w:jc w:val="both"/>
        <w:rPr>
          <w:rFonts w:ascii="Cambria" w:hAnsi="Cambria"/>
          <w:rPrChange w:id="876" w:author="Nabil Youssuf Abdi" w:date="2024-11-06T20:45:00Z">
            <w:rPr>
              <w:rFonts w:ascii="Cambria" w:hAnsi="Cambria"/>
              <w:sz w:val="22"/>
            </w:rPr>
          </w:rPrChange>
        </w:rPr>
      </w:pPr>
      <w:r w:rsidRPr="007F051D">
        <w:rPr>
          <w:rFonts w:ascii="Cambria" w:hAnsi="Cambria"/>
          <w:rPrChange w:id="877" w:author="Nabil Youssuf Abdi" w:date="2024-11-06T20:45:00Z">
            <w:rPr>
              <w:rFonts w:ascii="Cambria" w:hAnsi="Cambria"/>
              <w:sz w:val="22"/>
            </w:rPr>
          </w:rPrChange>
        </w:rPr>
        <w:t xml:space="preserve">Assist the PC and PC in organizing the national review and training workshops on climate change impacts and </w:t>
      </w:r>
      <w:del w:id="878" w:author="Nabil Youssuf Abdi" w:date="2024-11-06T16:29:00Z">
        <w:r w:rsidRPr="007F051D" w:rsidDel="00440001">
          <w:rPr>
            <w:rFonts w:ascii="Cambria" w:hAnsi="Cambria"/>
            <w:rPrChange w:id="879" w:author="Nabil Youssuf Abdi" w:date="2024-11-06T20:45:00Z">
              <w:rPr>
                <w:rFonts w:ascii="Cambria" w:hAnsi="Cambria"/>
                <w:sz w:val="22"/>
              </w:rPr>
            </w:rPrChange>
          </w:rPr>
          <w:delText>adaptation;</w:delText>
        </w:r>
      </w:del>
      <w:ins w:id="880" w:author="Nabil Youssuf Abdi" w:date="2024-11-06T16:29:00Z">
        <w:r w:rsidR="00440001" w:rsidRPr="007F051D">
          <w:rPr>
            <w:rFonts w:ascii="Cambria" w:hAnsi="Cambria"/>
            <w:rPrChange w:id="881" w:author="Nabil Youssuf Abdi" w:date="2024-11-06T20:45:00Z">
              <w:rPr>
                <w:rFonts w:ascii="Cambria" w:hAnsi="Cambria"/>
                <w:sz w:val="22"/>
              </w:rPr>
            </w:rPrChange>
          </w:rPr>
          <w:t>adaptation.</w:t>
        </w:r>
      </w:ins>
    </w:p>
    <w:p w14:paraId="4FCAD7C5" w14:textId="50E75B2B" w:rsidR="006F5198" w:rsidRPr="007F051D" w:rsidRDefault="006F5198" w:rsidP="006F5198">
      <w:pPr>
        <w:numPr>
          <w:ilvl w:val="0"/>
          <w:numId w:val="215"/>
        </w:numPr>
        <w:spacing w:line="276" w:lineRule="auto"/>
        <w:jc w:val="both"/>
        <w:rPr>
          <w:rFonts w:ascii="Cambria" w:hAnsi="Cambria"/>
          <w:rPrChange w:id="882" w:author="Nabil Youssuf Abdi" w:date="2024-11-06T20:45:00Z">
            <w:rPr>
              <w:rFonts w:ascii="Cambria" w:hAnsi="Cambria"/>
              <w:sz w:val="22"/>
            </w:rPr>
          </w:rPrChange>
        </w:rPr>
      </w:pPr>
      <w:r w:rsidRPr="007F051D">
        <w:rPr>
          <w:rFonts w:ascii="Cambria" w:hAnsi="Cambria"/>
          <w:rPrChange w:id="883" w:author="Nabil Youssuf Abdi" w:date="2024-11-06T20:45:00Z">
            <w:rPr>
              <w:rFonts w:ascii="Cambria" w:hAnsi="Cambria"/>
              <w:sz w:val="22"/>
            </w:rPr>
          </w:rPrChange>
        </w:rPr>
        <w:t xml:space="preserve">Suggest on technical capacity building and participate in the subregional, </w:t>
      </w:r>
      <w:del w:id="884" w:author="Nabil Youssuf Abdi" w:date="2024-11-06T16:30:00Z">
        <w:r w:rsidRPr="007F051D" w:rsidDel="00440001">
          <w:rPr>
            <w:rFonts w:ascii="Cambria" w:hAnsi="Cambria"/>
            <w:rPrChange w:id="885" w:author="Nabil Youssuf Abdi" w:date="2024-11-06T20:45:00Z">
              <w:rPr>
                <w:rFonts w:ascii="Cambria" w:hAnsi="Cambria"/>
                <w:sz w:val="22"/>
              </w:rPr>
            </w:rPrChange>
          </w:rPr>
          <w:delText>regional</w:delText>
        </w:r>
      </w:del>
      <w:ins w:id="886" w:author="Nabil Youssuf Abdi" w:date="2024-11-06T16:30:00Z">
        <w:r w:rsidR="00440001" w:rsidRPr="007F051D">
          <w:rPr>
            <w:rFonts w:ascii="Cambria" w:hAnsi="Cambria"/>
            <w:rPrChange w:id="887" w:author="Nabil Youssuf Abdi" w:date="2024-11-06T20:45:00Z">
              <w:rPr>
                <w:rFonts w:ascii="Cambria" w:hAnsi="Cambria"/>
                <w:sz w:val="22"/>
              </w:rPr>
            </w:rPrChange>
          </w:rPr>
          <w:t>regional,</w:t>
        </w:r>
      </w:ins>
      <w:r w:rsidRPr="007F051D">
        <w:rPr>
          <w:rFonts w:ascii="Cambria" w:hAnsi="Cambria"/>
          <w:rPrChange w:id="888" w:author="Nabil Youssuf Abdi" w:date="2024-11-06T20:45:00Z">
            <w:rPr>
              <w:rFonts w:ascii="Cambria" w:hAnsi="Cambria"/>
              <w:sz w:val="22"/>
            </w:rPr>
          </w:rPrChange>
        </w:rPr>
        <w:t xml:space="preserve"> and international trainings on climate change impacts and adaptation.</w:t>
      </w:r>
    </w:p>
    <w:p w14:paraId="33C47D41" w14:textId="77777777" w:rsidR="006F5198" w:rsidRPr="007F051D" w:rsidRDefault="006F5198" w:rsidP="006F5198">
      <w:pPr>
        <w:numPr>
          <w:ilvl w:val="0"/>
          <w:numId w:val="215"/>
        </w:numPr>
        <w:spacing w:line="276" w:lineRule="auto"/>
        <w:jc w:val="both"/>
        <w:rPr>
          <w:rFonts w:ascii="Cambria" w:hAnsi="Cambria"/>
          <w:rPrChange w:id="889" w:author="Nabil Youssuf Abdi" w:date="2024-11-06T20:45:00Z">
            <w:rPr>
              <w:rFonts w:ascii="Cambria" w:hAnsi="Cambria"/>
              <w:sz w:val="22"/>
            </w:rPr>
          </w:rPrChange>
        </w:rPr>
      </w:pPr>
      <w:r w:rsidRPr="007F051D">
        <w:rPr>
          <w:rFonts w:ascii="Cambria" w:hAnsi="Cambria"/>
          <w:rPrChange w:id="890" w:author="Nabil Youssuf Abdi" w:date="2024-11-06T20:45:00Z">
            <w:rPr>
              <w:rFonts w:ascii="Cambria" w:hAnsi="Cambria"/>
              <w:sz w:val="22"/>
            </w:rPr>
          </w:rPrChange>
        </w:rPr>
        <w:t>Contribute substantially to development of the Climate Change Impacts and Adaptation Report and identify the follow-up activities.</w:t>
      </w:r>
    </w:p>
    <w:p w14:paraId="6E0395BA" w14:textId="77777777" w:rsidR="006F5198" w:rsidRPr="007F051D" w:rsidRDefault="006F5198" w:rsidP="006F5198">
      <w:pPr>
        <w:spacing w:line="276" w:lineRule="auto"/>
        <w:jc w:val="both"/>
        <w:rPr>
          <w:rFonts w:ascii="Cambria" w:hAnsi="Cambria"/>
          <w:rPrChange w:id="891" w:author="Nabil Youssuf Abdi" w:date="2024-11-06T20:45:00Z">
            <w:rPr>
              <w:rFonts w:ascii="Cambria" w:hAnsi="Cambria"/>
              <w:sz w:val="22"/>
            </w:rPr>
          </w:rPrChange>
        </w:rPr>
      </w:pPr>
    </w:p>
    <w:p w14:paraId="1A940246" w14:textId="77777777" w:rsidR="006F5198" w:rsidRPr="009262A2" w:rsidRDefault="006F5198" w:rsidP="006F5198">
      <w:pPr>
        <w:widowControl w:val="0"/>
        <w:numPr>
          <w:ilvl w:val="0"/>
          <w:numId w:val="219"/>
        </w:numPr>
        <w:autoSpaceDE w:val="0"/>
        <w:autoSpaceDN w:val="0"/>
        <w:adjustRightInd w:val="0"/>
        <w:spacing w:line="276" w:lineRule="auto"/>
        <w:jc w:val="both"/>
        <w:rPr>
          <w:rFonts w:ascii="Cambria" w:hAnsi="Cambria"/>
          <w:b/>
          <w:bCs/>
          <w:rPrChange w:id="892" w:author="Nabil Youssuf Abdi" w:date="2024-11-06T21:38:00Z">
            <w:rPr>
              <w:rFonts w:ascii="Cambria" w:hAnsi="Cambria"/>
              <w:sz w:val="22"/>
            </w:rPr>
          </w:rPrChange>
        </w:rPr>
      </w:pPr>
      <w:r w:rsidRPr="009262A2">
        <w:rPr>
          <w:rFonts w:ascii="Cambria" w:hAnsi="Cambria"/>
          <w:b/>
          <w:bCs/>
          <w:rPrChange w:id="893" w:author="Nabil Youssuf Abdi" w:date="2024-11-06T21:38:00Z">
            <w:rPr>
              <w:rFonts w:ascii="Cambria" w:hAnsi="Cambria"/>
              <w:sz w:val="22"/>
            </w:rPr>
          </w:rPrChange>
        </w:rPr>
        <w:t xml:space="preserve"> </w:t>
      </w:r>
      <w:bookmarkStart w:id="894" w:name="_Hlk181820171"/>
      <w:r w:rsidRPr="009262A2">
        <w:rPr>
          <w:rFonts w:ascii="Cambria" w:hAnsi="Cambria"/>
          <w:b/>
          <w:bCs/>
          <w:rPrChange w:id="895" w:author="Nabil Youssuf Abdi" w:date="2024-11-06T21:38:00Z">
            <w:rPr>
              <w:rFonts w:ascii="Cambria" w:hAnsi="Cambria"/>
              <w:sz w:val="22"/>
            </w:rPr>
          </w:rPrChange>
        </w:rPr>
        <w:t xml:space="preserve">RESEARCH AND SYSTEMATIC OBSERVATION </w:t>
      </w:r>
      <w:bookmarkEnd w:id="894"/>
      <w:r w:rsidRPr="009262A2">
        <w:rPr>
          <w:rFonts w:ascii="Cambria" w:hAnsi="Cambria"/>
          <w:b/>
          <w:bCs/>
          <w:rPrChange w:id="896" w:author="Nabil Youssuf Abdi" w:date="2024-11-06T21:38:00Z">
            <w:rPr>
              <w:rFonts w:ascii="Cambria" w:hAnsi="Cambria"/>
              <w:sz w:val="22"/>
            </w:rPr>
          </w:rPrChange>
        </w:rPr>
        <w:t xml:space="preserve">TECHNICAL WORKING GROUP    </w:t>
      </w:r>
    </w:p>
    <w:p w14:paraId="3B27FB17" w14:textId="77777777" w:rsidR="006F5198" w:rsidRPr="007F051D" w:rsidRDefault="006F5198" w:rsidP="006F5198">
      <w:pPr>
        <w:spacing w:line="276" w:lineRule="auto"/>
        <w:jc w:val="both"/>
        <w:rPr>
          <w:rFonts w:ascii="Cambria" w:hAnsi="Cambria"/>
          <w:b/>
          <w:rPrChange w:id="897" w:author="Nabil Youssuf Abdi" w:date="2024-11-06T20:45:00Z">
            <w:rPr>
              <w:rFonts w:ascii="Cambria" w:hAnsi="Cambria"/>
              <w:b/>
              <w:sz w:val="22"/>
            </w:rPr>
          </w:rPrChange>
        </w:rPr>
      </w:pPr>
      <w:r w:rsidRPr="007F051D">
        <w:rPr>
          <w:rFonts w:ascii="Cambria" w:hAnsi="Cambria"/>
          <w:b/>
          <w:rPrChange w:id="898" w:author="Nabil Youssuf Abdi" w:date="2024-11-06T20:45:00Z">
            <w:rPr>
              <w:rFonts w:ascii="Cambria" w:hAnsi="Cambria"/>
              <w:b/>
              <w:sz w:val="22"/>
            </w:rPr>
          </w:rPrChange>
        </w:rPr>
        <w:t xml:space="preserve">   </w:t>
      </w:r>
    </w:p>
    <w:p w14:paraId="07D87C06" w14:textId="77777777" w:rsidR="006F5198" w:rsidRPr="007F051D" w:rsidRDefault="006F5198" w:rsidP="006F5198">
      <w:pPr>
        <w:spacing w:line="276" w:lineRule="auto"/>
        <w:jc w:val="both"/>
        <w:rPr>
          <w:rFonts w:ascii="Cambria" w:hAnsi="Cambria"/>
          <w:b/>
          <w:rPrChange w:id="899" w:author="Nabil Youssuf Abdi" w:date="2024-11-06T20:45:00Z">
            <w:rPr>
              <w:rFonts w:ascii="Cambria" w:hAnsi="Cambria"/>
              <w:b/>
              <w:sz w:val="22"/>
            </w:rPr>
          </w:rPrChange>
        </w:rPr>
      </w:pPr>
      <w:r w:rsidRPr="007F051D">
        <w:rPr>
          <w:rFonts w:ascii="Cambria" w:hAnsi="Cambria"/>
          <w:b/>
          <w:rPrChange w:id="900" w:author="Nabil Youssuf Abdi" w:date="2024-11-06T20:45:00Z">
            <w:rPr>
              <w:rFonts w:ascii="Cambria" w:hAnsi="Cambria"/>
              <w:b/>
              <w:sz w:val="22"/>
            </w:rPr>
          </w:rPrChange>
        </w:rPr>
        <w:t>Duties:</w:t>
      </w:r>
    </w:p>
    <w:p w14:paraId="171A9D6B" w14:textId="77777777" w:rsidR="006F5198" w:rsidRPr="007F051D" w:rsidRDefault="006F5198" w:rsidP="006F5198">
      <w:pPr>
        <w:numPr>
          <w:ilvl w:val="0"/>
          <w:numId w:val="218"/>
        </w:numPr>
        <w:spacing w:line="276" w:lineRule="auto"/>
        <w:jc w:val="both"/>
        <w:rPr>
          <w:rFonts w:ascii="Cambria" w:hAnsi="Cambria"/>
          <w:rPrChange w:id="901" w:author="Nabil Youssuf Abdi" w:date="2024-11-06T20:45:00Z">
            <w:rPr>
              <w:rFonts w:ascii="Cambria" w:hAnsi="Cambria"/>
              <w:sz w:val="22"/>
            </w:rPr>
          </w:rPrChange>
        </w:rPr>
      </w:pPr>
      <w:r w:rsidRPr="007F051D">
        <w:rPr>
          <w:rFonts w:ascii="Cambria" w:hAnsi="Cambria"/>
          <w:rPrChange w:id="902" w:author="Nabil Youssuf Abdi" w:date="2024-11-06T20:45:00Z">
            <w:rPr>
              <w:rFonts w:ascii="Cambria" w:hAnsi="Cambria"/>
              <w:sz w:val="22"/>
            </w:rPr>
          </w:rPrChange>
        </w:rPr>
        <w:t>Interaction with PC and PC.</w:t>
      </w:r>
    </w:p>
    <w:p w14:paraId="7315BDED" w14:textId="77777777" w:rsidR="006F5198" w:rsidRPr="007F051D" w:rsidRDefault="006F5198" w:rsidP="006F5198">
      <w:pPr>
        <w:numPr>
          <w:ilvl w:val="0"/>
          <w:numId w:val="218"/>
        </w:numPr>
        <w:spacing w:line="276" w:lineRule="auto"/>
        <w:jc w:val="both"/>
        <w:rPr>
          <w:rFonts w:ascii="Cambria" w:hAnsi="Cambria"/>
          <w:rPrChange w:id="903" w:author="Nabil Youssuf Abdi" w:date="2024-11-06T20:45:00Z">
            <w:rPr>
              <w:rFonts w:ascii="Cambria" w:hAnsi="Cambria"/>
              <w:sz w:val="22"/>
            </w:rPr>
          </w:rPrChange>
        </w:rPr>
      </w:pPr>
      <w:r w:rsidRPr="007F051D">
        <w:rPr>
          <w:rFonts w:ascii="Cambria" w:hAnsi="Cambria"/>
          <w:rPrChange w:id="904" w:author="Nabil Youssuf Abdi" w:date="2024-11-06T20:45:00Z">
            <w:rPr>
              <w:rFonts w:ascii="Cambria" w:hAnsi="Cambria"/>
              <w:sz w:val="22"/>
            </w:rPr>
          </w:rPrChange>
        </w:rPr>
        <w:t>Assist the PC and PC in preparation of work plan in part of the relevant activity.</w:t>
      </w:r>
    </w:p>
    <w:p w14:paraId="242425CF" w14:textId="77777777" w:rsidR="006F5198" w:rsidRPr="007F051D" w:rsidRDefault="006F5198" w:rsidP="006F5198">
      <w:pPr>
        <w:numPr>
          <w:ilvl w:val="0"/>
          <w:numId w:val="218"/>
        </w:numPr>
        <w:spacing w:line="276" w:lineRule="auto"/>
        <w:jc w:val="both"/>
        <w:rPr>
          <w:rFonts w:ascii="Cambria" w:hAnsi="Cambria"/>
          <w:rPrChange w:id="905" w:author="Nabil Youssuf Abdi" w:date="2024-11-06T20:45:00Z">
            <w:rPr>
              <w:rFonts w:ascii="Cambria" w:hAnsi="Cambria"/>
              <w:sz w:val="22"/>
            </w:rPr>
          </w:rPrChange>
        </w:rPr>
      </w:pPr>
      <w:r w:rsidRPr="007F051D">
        <w:rPr>
          <w:rFonts w:ascii="Cambria" w:hAnsi="Cambria"/>
          <w:rPrChange w:id="906" w:author="Nabil Youssuf Abdi" w:date="2024-11-06T20:45:00Z">
            <w:rPr>
              <w:rFonts w:ascii="Cambria" w:hAnsi="Cambria"/>
              <w:sz w:val="22"/>
            </w:rPr>
          </w:rPrChange>
        </w:rPr>
        <w:t>Assess the existing system for early warning on extreme weather events and methods of seasonal forecasting.</w:t>
      </w:r>
    </w:p>
    <w:p w14:paraId="19CB41A8" w14:textId="4536C6AE" w:rsidR="006F5198" w:rsidRPr="007F051D" w:rsidRDefault="006F5198" w:rsidP="006F5198">
      <w:pPr>
        <w:numPr>
          <w:ilvl w:val="0"/>
          <w:numId w:val="218"/>
        </w:numPr>
        <w:spacing w:line="276" w:lineRule="auto"/>
        <w:jc w:val="both"/>
        <w:rPr>
          <w:rFonts w:ascii="Cambria" w:hAnsi="Cambria"/>
          <w:rPrChange w:id="907" w:author="Nabil Youssuf Abdi" w:date="2024-11-06T20:45:00Z">
            <w:rPr>
              <w:rFonts w:ascii="Cambria" w:hAnsi="Cambria"/>
              <w:sz w:val="22"/>
            </w:rPr>
          </w:rPrChange>
        </w:rPr>
      </w:pPr>
      <w:r w:rsidRPr="007F051D">
        <w:rPr>
          <w:rFonts w:ascii="Cambria" w:hAnsi="Cambria"/>
          <w:rPrChange w:id="908" w:author="Nabil Youssuf Abdi" w:date="2024-11-06T20:45:00Z">
            <w:rPr>
              <w:rFonts w:ascii="Cambria" w:hAnsi="Cambria"/>
              <w:sz w:val="22"/>
            </w:rPr>
          </w:rPrChange>
        </w:rPr>
        <w:lastRenderedPageBreak/>
        <w:t xml:space="preserve">Analyze the existing barriers for development of observation systems and </w:t>
      </w:r>
      <w:del w:id="909" w:author="Nabil Youssuf Abdi" w:date="2024-11-06T16:31:00Z">
        <w:r w:rsidRPr="007F051D" w:rsidDel="00440001">
          <w:rPr>
            <w:rFonts w:ascii="Cambria" w:hAnsi="Cambria"/>
            <w:rPrChange w:id="910" w:author="Nabil Youssuf Abdi" w:date="2024-11-06T20:45:00Z">
              <w:rPr>
                <w:rFonts w:ascii="Cambria" w:hAnsi="Cambria"/>
                <w:sz w:val="22"/>
              </w:rPr>
            </w:rPrChange>
          </w:rPr>
          <w:delText>research, and</w:delText>
        </w:r>
      </w:del>
      <w:ins w:id="911" w:author="Nabil Youssuf Abdi" w:date="2024-11-06T16:31:00Z">
        <w:r w:rsidR="00440001" w:rsidRPr="007F051D">
          <w:rPr>
            <w:rFonts w:ascii="Cambria" w:hAnsi="Cambria"/>
            <w:rPrChange w:id="912" w:author="Nabil Youssuf Abdi" w:date="2024-11-06T20:45:00Z">
              <w:rPr>
                <w:rFonts w:ascii="Cambria" w:hAnsi="Cambria"/>
                <w:sz w:val="22"/>
              </w:rPr>
            </w:rPrChange>
          </w:rPr>
          <w:t>research and</w:t>
        </w:r>
      </w:ins>
      <w:r w:rsidRPr="007F051D">
        <w:rPr>
          <w:rFonts w:ascii="Cambria" w:hAnsi="Cambria"/>
          <w:rPrChange w:id="913" w:author="Nabil Youssuf Abdi" w:date="2024-11-06T20:45:00Z">
            <w:rPr>
              <w:rFonts w:ascii="Cambria" w:hAnsi="Cambria"/>
              <w:sz w:val="22"/>
            </w:rPr>
          </w:rPrChange>
        </w:rPr>
        <w:t xml:space="preserve"> identify the follow-up </w:t>
      </w:r>
      <w:del w:id="914" w:author="Nabil Youssuf Abdi" w:date="2024-11-06T16:30:00Z">
        <w:r w:rsidRPr="007F051D" w:rsidDel="00440001">
          <w:rPr>
            <w:rFonts w:ascii="Cambria" w:hAnsi="Cambria"/>
            <w:rPrChange w:id="915" w:author="Nabil Youssuf Abdi" w:date="2024-11-06T20:45:00Z">
              <w:rPr>
                <w:rFonts w:ascii="Cambria" w:hAnsi="Cambria"/>
                <w:sz w:val="22"/>
              </w:rPr>
            </w:rPrChange>
          </w:rPr>
          <w:delText>activities</w:delText>
        </w:r>
      </w:del>
      <w:ins w:id="916" w:author="Nabil Youssuf Abdi" w:date="2024-11-06T16:30:00Z">
        <w:r w:rsidR="00440001" w:rsidRPr="007F051D">
          <w:rPr>
            <w:rFonts w:ascii="Cambria" w:hAnsi="Cambria"/>
            <w:rPrChange w:id="917" w:author="Nabil Youssuf Abdi" w:date="2024-11-06T20:45:00Z">
              <w:rPr>
                <w:rFonts w:ascii="Cambria" w:hAnsi="Cambria"/>
                <w:sz w:val="22"/>
              </w:rPr>
            </w:rPrChange>
          </w:rPr>
          <w:t>activities.</w:t>
        </w:r>
      </w:ins>
    </w:p>
    <w:p w14:paraId="25A27A23" w14:textId="77777777" w:rsidR="006F5198" w:rsidRPr="007F051D" w:rsidRDefault="006F5198" w:rsidP="006F5198">
      <w:pPr>
        <w:numPr>
          <w:ilvl w:val="0"/>
          <w:numId w:val="218"/>
        </w:numPr>
        <w:spacing w:line="276" w:lineRule="auto"/>
        <w:jc w:val="both"/>
        <w:rPr>
          <w:rFonts w:ascii="Cambria" w:hAnsi="Cambria"/>
          <w:rPrChange w:id="918" w:author="Nabil Youssuf Abdi" w:date="2024-11-06T20:45:00Z">
            <w:rPr>
              <w:rFonts w:ascii="Cambria" w:hAnsi="Cambria"/>
              <w:sz w:val="22"/>
            </w:rPr>
          </w:rPrChange>
        </w:rPr>
      </w:pPr>
      <w:r w:rsidRPr="007F051D">
        <w:rPr>
          <w:rFonts w:ascii="Cambria" w:hAnsi="Cambria"/>
          <w:rPrChange w:id="919" w:author="Nabil Youssuf Abdi" w:date="2024-11-06T20:45:00Z">
            <w:rPr>
              <w:rFonts w:ascii="Cambria" w:hAnsi="Cambria"/>
              <w:sz w:val="22"/>
            </w:rPr>
          </w:rPrChange>
        </w:rPr>
        <w:t xml:space="preserve">Contribute substantially to development of the supplemental NC chapter </w:t>
      </w:r>
      <w:r w:rsidRPr="009262A2">
        <w:rPr>
          <w:rFonts w:ascii="Cambria" w:hAnsi="Cambria"/>
          <w:rPrChange w:id="920" w:author="Nabil Youssuf Abdi" w:date="2024-11-06T21:39:00Z">
            <w:rPr>
              <w:rFonts w:ascii="Cambria" w:hAnsi="Cambria"/>
              <w:i/>
              <w:iCs/>
              <w:sz w:val="22"/>
            </w:rPr>
          </w:rPrChange>
        </w:rPr>
        <w:t xml:space="preserve">Research and Systematic Observation </w:t>
      </w:r>
    </w:p>
    <w:p w14:paraId="65345BB7" w14:textId="4521DD93" w:rsidR="006F5198" w:rsidRPr="009262A2" w:rsidRDefault="006F5198" w:rsidP="006F5198">
      <w:pPr>
        <w:numPr>
          <w:ilvl w:val="0"/>
          <w:numId w:val="218"/>
        </w:numPr>
        <w:spacing w:line="276" w:lineRule="auto"/>
        <w:jc w:val="both"/>
        <w:rPr>
          <w:rFonts w:ascii="Cambria" w:hAnsi="Cambria"/>
          <w:rPrChange w:id="921" w:author="Nabil Youssuf Abdi" w:date="2024-11-06T21:39:00Z">
            <w:rPr>
              <w:rFonts w:ascii="Cambria" w:hAnsi="Cambria"/>
              <w:sz w:val="22"/>
            </w:rPr>
          </w:rPrChange>
        </w:rPr>
      </w:pPr>
      <w:r w:rsidRPr="007F051D">
        <w:rPr>
          <w:rFonts w:ascii="Cambria" w:hAnsi="Cambria"/>
          <w:rPrChange w:id="922" w:author="Nabil Youssuf Abdi" w:date="2024-11-06T20:45:00Z">
            <w:rPr>
              <w:rFonts w:ascii="Cambria" w:hAnsi="Cambria"/>
              <w:sz w:val="22"/>
            </w:rPr>
          </w:rPrChange>
        </w:rPr>
        <w:t xml:space="preserve">Assist in arranging the national review and awareness raising workshops on research and systematic observation, and participate in the subregional, </w:t>
      </w:r>
      <w:del w:id="923" w:author="Nabil Youssuf Abdi" w:date="2024-11-06T20:04:00Z">
        <w:r w:rsidRPr="007F051D" w:rsidDel="00C23A9C">
          <w:rPr>
            <w:rFonts w:ascii="Cambria" w:hAnsi="Cambria"/>
            <w:rPrChange w:id="924" w:author="Nabil Youssuf Abdi" w:date="2024-11-06T20:45:00Z">
              <w:rPr>
                <w:rFonts w:ascii="Cambria" w:hAnsi="Cambria"/>
                <w:sz w:val="22"/>
              </w:rPr>
            </w:rPrChange>
          </w:rPr>
          <w:delText>regional</w:delText>
        </w:r>
      </w:del>
      <w:ins w:id="925" w:author="Nabil Youssuf Abdi" w:date="2024-11-06T20:04:00Z">
        <w:r w:rsidR="00C23A9C" w:rsidRPr="007F051D">
          <w:rPr>
            <w:rFonts w:ascii="Cambria" w:hAnsi="Cambria"/>
            <w:rPrChange w:id="926" w:author="Nabil Youssuf Abdi" w:date="2024-11-06T20:45:00Z">
              <w:rPr>
                <w:rFonts w:ascii="Cambria" w:hAnsi="Cambria"/>
                <w:sz w:val="22"/>
              </w:rPr>
            </w:rPrChange>
          </w:rPr>
          <w:t>regional,</w:t>
        </w:r>
      </w:ins>
      <w:r w:rsidRPr="007F051D">
        <w:rPr>
          <w:rFonts w:ascii="Cambria" w:hAnsi="Cambria"/>
          <w:rPrChange w:id="927" w:author="Nabil Youssuf Abdi" w:date="2024-11-06T20:45:00Z">
            <w:rPr>
              <w:rFonts w:ascii="Cambria" w:hAnsi="Cambria"/>
              <w:sz w:val="22"/>
            </w:rPr>
          </w:rPrChange>
        </w:rPr>
        <w:t xml:space="preserve"> and international trainings on the matter.</w:t>
      </w:r>
    </w:p>
    <w:p w14:paraId="24AF74DE" w14:textId="77777777" w:rsidR="006F5198" w:rsidRPr="00050BDE" w:rsidRDefault="006F5198" w:rsidP="006F5198">
      <w:pPr>
        <w:spacing w:line="276" w:lineRule="auto"/>
        <w:ind w:left="720"/>
        <w:jc w:val="both"/>
        <w:rPr>
          <w:rFonts w:ascii="Cambria" w:hAnsi="Cambria"/>
          <w:b/>
          <w:bCs/>
          <w:rPrChange w:id="928" w:author="Nabil Youssuf Abdi" w:date="2024-11-06T21:30:00Z">
            <w:rPr>
              <w:rFonts w:ascii="Cambria" w:hAnsi="Cambria"/>
              <w:sz w:val="22"/>
            </w:rPr>
          </w:rPrChange>
        </w:rPr>
      </w:pPr>
    </w:p>
    <w:p w14:paraId="7A232603" w14:textId="77777777" w:rsidR="006F5198" w:rsidRPr="00050BDE" w:rsidRDefault="006F5198" w:rsidP="006F5198">
      <w:pPr>
        <w:widowControl w:val="0"/>
        <w:numPr>
          <w:ilvl w:val="0"/>
          <w:numId w:val="219"/>
        </w:numPr>
        <w:autoSpaceDE w:val="0"/>
        <w:autoSpaceDN w:val="0"/>
        <w:adjustRightInd w:val="0"/>
        <w:spacing w:before="120" w:after="120" w:line="276" w:lineRule="auto"/>
        <w:jc w:val="both"/>
        <w:rPr>
          <w:rFonts w:ascii="Cambria" w:eastAsia="Batang" w:hAnsi="Cambria"/>
          <w:b/>
          <w:bCs/>
          <w:lang w:val="en-GB"/>
          <w:rPrChange w:id="929" w:author="Nabil Youssuf Abdi" w:date="2024-11-06T21:30:00Z">
            <w:rPr>
              <w:rFonts w:ascii="Cambria" w:eastAsia="Batang" w:hAnsi="Cambria"/>
              <w:sz w:val="22"/>
              <w:lang w:val="en-GB"/>
            </w:rPr>
          </w:rPrChange>
        </w:rPr>
      </w:pPr>
      <w:r w:rsidRPr="00050BDE">
        <w:rPr>
          <w:rFonts w:ascii="Cambria" w:eastAsia="Batang" w:hAnsi="Cambria"/>
          <w:b/>
          <w:bCs/>
          <w:lang w:val="en-GB"/>
          <w:rPrChange w:id="930" w:author="Nabil Youssuf Abdi" w:date="2024-11-06T21:30:00Z">
            <w:rPr>
              <w:rFonts w:ascii="Cambria" w:eastAsia="Batang" w:hAnsi="Cambria"/>
              <w:b/>
              <w:sz w:val="22"/>
              <w:lang w:val="en-GB"/>
            </w:rPr>
          </w:rPrChange>
        </w:rPr>
        <w:t xml:space="preserve"> </w:t>
      </w:r>
      <w:bookmarkStart w:id="931" w:name="_Hlk181820214"/>
      <w:r w:rsidRPr="00050BDE">
        <w:rPr>
          <w:rFonts w:ascii="Cambria" w:eastAsia="Batang" w:hAnsi="Cambria"/>
          <w:b/>
          <w:bCs/>
          <w:lang w:val="en-GB"/>
          <w:rPrChange w:id="932" w:author="Nabil Youssuf Abdi" w:date="2024-11-06T21:30:00Z">
            <w:rPr>
              <w:rFonts w:ascii="Cambria" w:eastAsia="Batang" w:hAnsi="Cambria"/>
              <w:sz w:val="22"/>
              <w:lang w:val="en-GB"/>
            </w:rPr>
          </w:rPrChange>
        </w:rPr>
        <w:t xml:space="preserve">EDUCATION, TRAINING AND PUBLIC AWARENESS </w:t>
      </w:r>
      <w:bookmarkEnd w:id="931"/>
      <w:r w:rsidRPr="00050BDE">
        <w:rPr>
          <w:rFonts w:ascii="Cambria" w:eastAsia="Batang" w:hAnsi="Cambria"/>
          <w:b/>
          <w:bCs/>
          <w:lang w:val="en-GB"/>
          <w:rPrChange w:id="933" w:author="Nabil Youssuf Abdi" w:date="2024-11-06T21:30:00Z">
            <w:rPr>
              <w:rFonts w:ascii="Cambria" w:eastAsia="Batang" w:hAnsi="Cambria"/>
              <w:sz w:val="22"/>
              <w:lang w:val="en-GB"/>
            </w:rPr>
          </w:rPrChange>
        </w:rPr>
        <w:t>TECHNICAL WORKING GROUP</w:t>
      </w:r>
    </w:p>
    <w:p w14:paraId="3176383A" w14:textId="77777777" w:rsidR="006F5198" w:rsidRPr="007F051D" w:rsidRDefault="006F5198" w:rsidP="006F5198">
      <w:pPr>
        <w:spacing w:before="120" w:after="120" w:line="276" w:lineRule="auto"/>
        <w:ind w:firstLine="360"/>
        <w:jc w:val="both"/>
        <w:rPr>
          <w:rFonts w:ascii="Cambria" w:eastAsia="Batang" w:hAnsi="Cambria"/>
          <w:b/>
          <w:lang w:val="en-GB"/>
          <w:rPrChange w:id="934" w:author="Nabil Youssuf Abdi" w:date="2024-11-06T20:45:00Z">
            <w:rPr>
              <w:rFonts w:ascii="Cambria" w:eastAsia="Batang" w:hAnsi="Cambria"/>
              <w:b/>
              <w:sz w:val="22"/>
              <w:lang w:val="en-GB"/>
            </w:rPr>
          </w:rPrChange>
        </w:rPr>
      </w:pPr>
      <w:r w:rsidRPr="007F051D">
        <w:rPr>
          <w:rFonts w:ascii="Cambria" w:eastAsia="Batang" w:hAnsi="Cambria"/>
          <w:b/>
          <w:lang w:val="en-GB"/>
          <w:rPrChange w:id="935" w:author="Nabil Youssuf Abdi" w:date="2024-11-06T20:45:00Z">
            <w:rPr>
              <w:rFonts w:ascii="Cambria" w:eastAsia="Batang" w:hAnsi="Cambria"/>
              <w:b/>
              <w:sz w:val="22"/>
              <w:lang w:val="en-GB"/>
            </w:rPr>
          </w:rPrChange>
        </w:rPr>
        <w:t>Duties</w:t>
      </w:r>
    </w:p>
    <w:p w14:paraId="1F57DB92" w14:textId="77777777" w:rsidR="006F5198" w:rsidRPr="007F051D" w:rsidRDefault="006F5198" w:rsidP="006F5198">
      <w:pPr>
        <w:numPr>
          <w:ilvl w:val="0"/>
          <w:numId w:val="217"/>
        </w:numPr>
        <w:spacing w:line="276" w:lineRule="auto"/>
        <w:jc w:val="both"/>
        <w:rPr>
          <w:rFonts w:ascii="Cambria" w:eastAsiaTheme="minorHAnsi" w:hAnsi="Cambria"/>
          <w:rPrChange w:id="936" w:author="Nabil Youssuf Abdi" w:date="2024-11-06T20:45:00Z">
            <w:rPr>
              <w:rFonts w:ascii="Cambria" w:eastAsiaTheme="minorHAnsi" w:hAnsi="Cambria"/>
              <w:sz w:val="22"/>
            </w:rPr>
          </w:rPrChange>
        </w:rPr>
      </w:pPr>
      <w:r w:rsidRPr="007F051D">
        <w:rPr>
          <w:rFonts w:ascii="Cambria" w:hAnsi="Cambria"/>
          <w:rPrChange w:id="937" w:author="Nabil Youssuf Abdi" w:date="2024-11-06T20:45:00Z">
            <w:rPr>
              <w:rFonts w:ascii="Cambria" w:hAnsi="Cambria"/>
              <w:sz w:val="22"/>
            </w:rPr>
          </w:rPrChange>
        </w:rPr>
        <w:t>Interaction with PC and PC.</w:t>
      </w:r>
    </w:p>
    <w:p w14:paraId="088F22FE" w14:textId="0418E605" w:rsidR="006F5198" w:rsidRPr="007F051D" w:rsidRDefault="006F5198" w:rsidP="006F5198">
      <w:pPr>
        <w:numPr>
          <w:ilvl w:val="0"/>
          <w:numId w:val="217"/>
        </w:numPr>
        <w:spacing w:line="276" w:lineRule="auto"/>
        <w:jc w:val="both"/>
        <w:rPr>
          <w:rFonts w:ascii="Cambria" w:eastAsia="Batang" w:hAnsi="Cambria"/>
          <w:lang w:val="en-GB"/>
          <w:rPrChange w:id="938" w:author="Nabil Youssuf Abdi" w:date="2024-11-06T20:45:00Z">
            <w:rPr>
              <w:rFonts w:ascii="Cambria" w:eastAsia="Batang" w:hAnsi="Cambria"/>
              <w:sz w:val="22"/>
              <w:lang w:val="en-GB"/>
            </w:rPr>
          </w:rPrChange>
        </w:rPr>
      </w:pPr>
      <w:r w:rsidRPr="007F051D">
        <w:rPr>
          <w:rFonts w:ascii="Cambria" w:eastAsia="Batang" w:hAnsi="Cambria"/>
          <w:lang w:val="en-GB"/>
          <w:rPrChange w:id="939" w:author="Nabil Youssuf Abdi" w:date="2024-11-06T20:45:00Z">
            <w:rPr>
              <w:rFonts w:ascii="Cambria" w:eastAsia="Batang" w:hAnsi="Cambria"/>
              <w:sz w:val="22"/>
              <w:lang w:val="en-GB"/>
            </w:rPr>
          </w:rPrChange>
        </w:rPr>
        <w:t xml:space="preserve">Compile and </w:t>
      </w:r>
      <w:del w:id="940" w:author="Nabil Youssuf Abdi" w:date="2024-11-06T16:31:00Z">
        <w:r w:rsidRPr="007F051D" w:rsidDel="00440001">
          <w:rPr>
            <w:rFonts w:ascii="Cambria" w:eastAsia="Batang" w:hAnsi="Cambria"/>
            <w:lang w:val="en-GB"/>
            <w:rPrChange w:id="941" w:author="Nabil Youssuf Abdi" w:date="2024-11-06T20:45:00Z">
              <w:rPr>
                <w:rFonts w:ascii="Cambria" w:eastAsia="Batang" w:hAnsi="Cambria"/>
                <w:sz w:val="22"/>
                <w:lang w:val="en-GB"/>
              </w:rPr>
            </w:rPrChange>
          </w:rPr>
          <w:delText>analyze</w:delText>
        </w:r>
      </w:del>
      <w:ins w:id="942" w:author="Nabil Youssuf Abdi" w:date="2024-11-06T16:31:00Z">
        <w:r w:rsidR="00440001" w:rsidRPr="007F051D">
          <w:rPr>
            <w:rFonts w:ascii="Cambria" w:eastAsia="Batang" w:hAnsi="Cambria"/>
            <w:lang w:val="en-GB"/>
            <w:rPrChange w:id="943" w:author="Nabil Youssuf Abdi" w:date="2024-11-06T20:45:00Z">
              <w:rPr>
                <w:rFonts w:ascii="Cambria" w:eastAsia="Batang" w:hAnsi="Cambria"/>
                <w:sz w:val="22"/>
                <w:lang w:val="en-GB"/>
              </w:rPr>
            </w:rPrChange>
          </w:rPr>
          <w:t>analyse</w:t>
        </w:r>
      </w:ins>
      <w:r w:rsidRPr="007F051D">
        <w:rPr>
          <w:rFonts w:ascii="Cambria" w:eastAsia="Batang" w:hAnsi="Cambria"/>
          <w:lang w:val="en-GB"/>
          <w:rPrChange w:id="944" w:author="Nabil Youssuf Abdi" w:date="2024-11-06T20:45:00Z">
            <w:rPr>
              <w:rFonts w:ascii="Cambria" w:eastAsia="Batang" w:hAnsi="Cambria"/>
              <w:sz w:val="22"/>
              <w:lang w:val="en-GB"/>
            </w:rPr>
          </w:rPrChange>
        </w:rPr>
        <w:t xml:space="preserve"> information on activities/tasks relating to the implementation of the New Delhi work program on Article 6 of the </w:t>
      </w:r>
      <w:del w:id="945" w:author="Nabil Youssuf Abdi" w:date="2024-11-06T16:31:00Z">
        <w:r w:rsidRPr="007F051D" w:rsidDel="00440001">
          <w:rPr>
            <w:rFonts w:ascii="Cambria" w:eastAsia="Batang" w:hAnsi="Cambria"/>
            <w:lang w:val="en-GB"/>
            <w:rPrChange w:id="946" w:author="Nabil Youssuf Abdi" w:date="2024-11-06T20:45:00Z">
              <w:rPr>
                <w:rFonts w:ascii="Cambria" w:eastAsia="Batang" w:hAnsi="Cambria"/>
                <w:sz w:val="22"/>
                <w:lang w:val="en-GB"/>
              </w:rPr>
            </w:rPrChange>
          </w:rPr>
          <w:delText>Convention;</w:delText>
        </w:r>
      </w:del>
      <w:ins w:id="947" w:author="Nabil Youssuf Abdi" w:date="2024-11-06T16:31:00Z">
        <w:r w:rsidR="00440001" w:rsidRPr="007F051D">
          <w:rPr>
            <w:rFonts w:ascii="Cambria" w:eastAsia="Batang" w:hAnsi="Cambria"/>
            <w:lang w:val="en-GB"/>
            <w:rPrChange w:id="948" w:author="Nabil Youssuf Abdi" w:date="2024-11-06T20:45:00Z">
              <w:rPr>
                <w:rFonts w:ascii="Cambria" w:eastAsia="Batang" w:hAnsi="Cambria"/>
                <w:sz w:val="22"/>
                <w:lang w:val="en-GB"/>
              </w:rPr>
            </w:rPrChange>
          </w:rPr>
          <w:t>Convention.</w:t>
        </w:r>
      </w:ins>
    </w:p>
    <w:p w14:paraId="763E3187" w14:textId="239DB185" w:rsidR="006F5198" w:rsidRPr="007F051D" w:rsidRDefault="006F5198" w:rsidP="006F5198">
      <w:pPr>
        <w:numPr>
          <w:ilvl w:val="0"/>
          <w:numId w:val="217"/>
        </w:numPr>
        <w:spacing w:line="276" w:lineRule="auto"/>
        <w:jc w:val="both"/>
        <w:rPr>
          <w:rFonts w:ascii="Cambria" w:eastAsia="Batang" w:hAnsi="Cambria"/>
          <w:lang w:val="en-GB"/>
          <w:rPrChange w:id="949" w:author="Nabil Youssuf Abdi" w:date="2024-11-06T20:45:00Z">
            <w:rPr>
              <w:rFonts w:ascii="Cambria" w:eastAsia="Batang" w:hAnsi="Cambria"/>
              <w:sz w:val="22"/>
              <w:lang w:val="en-GB"/>
            </w:rPr>
          </w:rPrChange>
        </w:rPr>
      </w:pPr>
      <w:r w:rsidRPr="007F051D">
        <w:rPr>
          <w:rFonts w:ascii="Cambria" w:eastAsia="Batang" w:hAnsi="Cambria"/>
          <w:lang w:val="en-GB"/>
          <w:rPrChange w:id="950" w:author="Nabil Youssuf Abdi" w:date="2024-11-06T20:45:00Z">
            <w:rPr>
              <w:rFonts w:ascii="Cambria" w:eastAsia="Batang" w:hAnsi="Cambria"/>
              <w:sz w:val="22"/>
              <w:lang w:val="en-GB"/>
            </w:rPr>
          </w:rPrChange>
        </w:rPr>
        <w:t xml:space="preserve">Compile and </w:t>
      </w:r>
      <w:del w:id="951" w:author="Nabil Youssuf Abdi" w:date="2024-11-06T20:45:00Z">
        <w:r w:rsidRPr="007F051D" w:rsidDel="007F051D">
          <w:rPr>
            <w:rFonts w:ascii="Cambria" w:eastAsia="Batang" w:hAnsi="Cambria"/>
            <w:lang w:val="en-GB"/>
            <w:rPrChange w:id="952" w:author="Nabil Youssuf Abdi" w:date="2024-11-06T20:45:00Z">
              <w:rPr>
                <w:rFonts w:ascii="Cambria" w:eastAsia="Batang" w:hAnsi="Cambria"/>
                <w:sz w:val="22"/>
                <w:lang w:val="en-GB"/>
              </w:rPr>
            </w:rPrChange>
          </w:rPr>
          <w:delText>analyze</w:delText>
        </w:r>
      </w:del>
      <w:ins w:id="953" w:author="Nabil Youssuf Abdi" w:date="2024-11-06T20:49:00Z">
        <w:r w:rsidR="007F051D" w:rsidRPr="007F051D">
          <w:rPr>
            <w:rFonts w:ascii="Cambria" w:eastAsia="Batang" w:hAnsi="Cambria"/>
            <w:lang w:val="en-GB"/>
          </w:rPr>
          <w:t>analyse</w:t>
        </w:r>
      </w:ins>
      <w:r w:rsidRPr="007F051D">
        <w:rPr>
          <w:rFonts w:ascii="Cambria" w:eastAsia="Batang" w:hAnsi="Cambria"/>
          <w:lang w:val="en-GB"/>
          <w:rPrChange w:id="954" w:author="Nabil Youssuf Abdi" w:date="2024-11-06T20:45:00Z">
            <w:rPr>
              <w:rFonts w:ascii="Cambria" w:eastAsia="Batang" w:hAnsi="Cambria"/>
              <w:sz w:val="22"/>
              <w:lang w:val="en-GB"/>
            </w:rPr>
          </w:rPrChange>
        </w:rPr>
        <w:t xml:space="preserve"> information on activities/tasks relating to the implementation of the Capacity-building framework of the </w:t>
      </w:r>
      <w:del w:id="955" w:author="Nabil Youssuf Abdi" w:date="2024-11-06T16:29:00Z">
        <w:r w:rsidRPr="007F051D" w:rsidDel="00440001">
          <w:rPr>
            <w:rFonts w:ascii="Cambria" w:eastAsia="Batang" w:hAnsi="Cambria"/>
            <w:lang w:val="en-GB"/>
            <w:rPrChange w:id="956" w:author="Nabil Youssuf Abdi" w:date="2024-11-06T20:45:00Z">
              <w:rPr>
                <w:rFonts w:ascii="Cambria" w:eastAsia="Batang" w:hAnsi="Cambria"/>
                <w:sz w:val="22"/>
                <w:lang w:val="en-GB"/>
              </w:rPr>
            </w:rPrChange>
          </w:rPr>
          <w:delText>UNFCCC;</w:delText>
        </w:r>
      </w:del>
      <w:ins w:id="957" w:author="Nabil Youssuf Abdi" w:date="2024-11-06T16:29:00Z">
        <w:r w:rsidR="00440001" w:rsidRPr="007F051D">
          <w:rPr>
            <w:rFonts w:ascii="Cambria" w:eastAsia="Batang" w:hAnsi="Cambria"/>
            <w:lang w:val="en-GB"/>
            <w:rPrChange w:id="958" w:author="Nabil Youssuf Abdi" w:date="2024-11-06T20:45:00Z">
              <w:rPr>
                <w:rFonts w:ascii="Cambria" w:eastAsia="Batang" w:hAnsi="Cambria"/>
                <w:sz w:val="22"/>
                <w:lang w:val="en-GB"/>
              </w:rPr>
            </w:rPrChange>
          </w:rPr>
          <w:t>UNFCCC.</w:t>
        </w:r>
      </w:ins>
    </w:p>
    <w:p w14:paraId="4AFEFE48" w14:textId="7BF57018" w:rsidR="006F5198" w:rsidRPr="007F051D" w:rsidRDefault="006F5198" w:rsidP="006F5198">
      <w:pPr>
        <w:numPr>
          <w:ilvl w:val="0"/>
          <w:numId w:val="217"/>
        </w:numPr>
        <w:spacing w:line="276" w:lineRule="auto"/>
        <w:jc w:val="both"/>
        <w:rPr>
          <w:rFonts w:ascii="Cambria" w:eastAsia="Batang" w:hAnsi="Cambria"/>
          <w:lang w:val="en-GB"/>
          <w:rPrChange w:id="959" w:author="Nabil Youssuf Abdi" w:date="2024-11-06T20:45:00Z">
            <w:rPr>
              <w:rFonts w:ascii="Cambria" w:eastAsia="Batang" w:hAnsi="Cambria"/>
              <w:sz w:val="22"/>
              <w:lang w:val="en-GB"/>
            </w:rPr>
          </w:rPrChange>
        </w:rPr>
      </w:pPr>
      <w:r w:rsidRPr="007F051D">
        <w:rPr>
          <w:rFonts w:ascii="Cambria" w:eastAsia="Batang" w:hAnsi="Cambria"/>
          <w:lang w:val="en-GB"/>
          <w:rPrChange w:id="960" w:author="Nabil Youssuf Abdi" w:date="2024-11-06T20:45:00Z">
            <w:rPr>
              <w:rFonts w:ascii="Cambria" w:eastAsia="Batang" w:hAnsi="Cambria"/>
              <w:sz w:val="22"/>
              <w:lang w:val="en-GB"/>
            </w:rPr>
          </w:rPrChange>
        </w:rPr>
        <w:t xml:space="preserve">Identify the needs and priorities for climate change education, training and public awareness and capacity-building as they relate to GHG inventory, vulnerability and adaptation assessment, mitigation, technology transfer, </w:t>
      </w:r>
      <w:del w:id="961" w:author="Nabil Youssuf Abdi" w:date="2024-11-06T16:31:00Z">
        <w:r w:rsidRPr="007F051D" w:rsidDel="00440001">
          <w:rPr>
            <w:rFonts w:ascii="Cambria" w:eastAsia="Batang" w:hAnsi="Cambria"/>
            <w:lang w:val="en-GB"/>
            <w:rPrChange w:id="962" w:author="Nabil Youssuf Abdi" w:date="2024-11-06T20:45:00Z">
              <w:rPr>
                <w:rFonts w:ascii="Cambria" w:eastAsia="Batang" w:hAnsi="Cambria"/>
                <w:sz w:val="22"/>
                <w:lang w:val="en-GB"/>
              </w:rPr>
            </w:rPrChange>
          </w:rPr>
          <w:delText>research</w:delText>
        </w:r>
      </w:del>
      <w:ins w:id="963" w:author="Nabil Youssuf Abdi" w:date="2024-11-06T16:31:00Z">
        <w:r w:rsidR="00440001" w:rsidRPr="007F051D">
          <w:rPr>
            <w:rFonts w:ascii="Cambria" w:eastAsia="Batang" w:hAnsi="Cambria"/>
            <w:lang w:val="en-GB"/>
            <w:rPrChange w:id="964" w:author="Nabil Youssuf Abdi" w:date="2024-11-06T20:45:00Z">
              <w:rPr>
                <w:rFonts w:ascii="Cambria" w:eastAsia="Batang" w:hAnsi="Cambria"/>
                <w:sz w:val="22"/>
                <w:lang w:val="en-GB"/>
              </w:rPr>
            </w:rPrChange>
          </w:rPr>
          <w:t>research,</w:t>
        </w:r>
      </w:ins>
      <w:r w:rsidRPr="007F051D">
        <w:rPr>
          <w:rFonts w:ascii="Cambria" w:eastAsia="Batang" w:hAnsi="Cambria"/>
          <w:lang w:val="en-GB"/>
          <w:rPrChange w:id="965" w:author="Nabil Youssuf Abdi" w:date="2024-11-06T20:45:00Z">
            <w:rPr>
              <w:rFonts w:ascii="Cambria" w:eastAsia="Batang" w:hAnsi="Cambria"/>
              <w:sz w:val="22"/>
              <w:lang w:val="en-GB"/>
            </w:rPr>
          </w:rPrChange>
        </w:rPr>
        <w:t xml:space="preserve"> and systematic observation and other emerging </w:t>
      </w:r>
      <w:del w:id="966" w:author="Nabil Youssuf Abdi" w:date="2024-11-06T16:29:00Z">
        <w:r w:rsidRPr="007F051D" w:rsidDel="00440001">
          <w:rPr>
            <w:rFonts w:ascii="Cambria" w:eastAsia="Batang" w:hAnsi="Cambria"/>
            <w:lang w:val="en-GB"/>
            <w:rPrChange w:id="967" w:author="Nabil Youssuf Abdi" w:date="2024-11-06T20:45:00Z">
              <w:rPr>
                <w:rFonts w:ascii="Cambria" w:eastAsia="Batang" w:hAnsi="Cambria"/>
                <w:sz w:val="22"/>
                <w:lang w:val="en-GB"/>
              </w:rPr>
            </w:rPrChange>
          </w:rPr>
          <w:delText>priorities;</w:delText>
        </w:r>
      </w:del>
      <w:ins w:id="968" w:author="Nabil Youssuf Abdi" w:date="2024-11-06T16:29:00Z">
        <w:r w:rsidR="00440001" w:rsidRPr="007F051D">
          <w:rPr>
            <w:rFonts w:ascii="Cambria" w:eastAsia="Batang" w:hAnsi="Cambria"/>
            <w:lang w:val="en-GB"/>
            <w:rPrChange w:id="969" w:author="Nabil Youssuf Abdi" w:date="2024-11-06T20:45:00Z">
              <w:rPr>
                <w:rFonts w:ascii="Cambria" w:eastAsia="Batang" w:hAnsi="Cambria"/>
                <w:sz w:val="22"/>
                <w:lang w:val="en-GB"/>
              </w:rPr>
            </w:rPrChange>
          </w:rPr>
          <w:t>priorities.</w:t>
        </w:r>
      </w:ins>
    </w:p>
    <w:p w14:paraId="336DDBC3" w14:textId="6374AD61" w:rsidR="006F5198" w:rsidRPr="007F051D" w:rsidRDefault="006F5198" w:rsidP="006F5198">
      <w:pPr>
        <w:numPr>
          <w:ilvl w:val="0"/>
          <w:numId w:val="217"/>
        </w:numPr>
        <w:spacing w:line="276" w:lineRule="auto"/>
        <w:jc w:val="both"/>
        <w:rPr>
          <w:rFonts w:ascii="Cambria" w:eastAsia="Batang" w:hAnsi="Cambria"/>
          <w:lang w:val="en-GB"/>
          <w:rPrChange w:id="970" w:author="Nabil Youssuf Abdi" w:date="2024-11-06T20:45:00Z">
            <w:rPr>
              <w:rFonts w:ascii="Cambria" w:eastAsia="Batang" w:hAnsi="Cambria"/>
              <w:sz w:val="22"/>
              <w:lang w:val="en-GB"/>
            </w:rPr>
          </w:rPrChange>
        </w:rPr>
      </w:pPr>
      <w:r w:rsidRPr="007F051D">
        <w:rPr>
          <w:rFonts w:ascii="Cambria" w:eastAsia="Batang" w:hAnsi="Cambria"/>
          <w:lang w:val="en-GB"/>
          <w:rPrChange w:id="971" w:author="Nabil Youssuf Abdi" w:date="2024-11-06T20:45:00Z">
            <w:rPr>
              <w:rFonts w:ascii="Cambria" w:eastAsia="Batang" w:hAnsi="Cambria"/>
              <w:sz w:val="22"/>
              <w:lang w:val="en-GB"/>
            </w:rPr>
          </w:rPrChange>
        </w:rPr>
        <w:t>Liaise and consult with the various TEG under the NC project and the National Capacity Self-</w:t>
      </w:r>
      <w:del w:id="972" w:author="Nabil Youssuf Abdi" w:date="2024-11-06T16:29:00Z">
        <w:r w:rsidRPr="007F051D" w:rsidDel="00440001">
          <w:rPr>
            <w:rFonts w:ascii="Cambria" w:eastAsia="Batang" w:hAnsi="Cambria"/>
            <w:lang w:val="en-GB"/>
            <w:rPrChange w:id="973" w:author="Nabil Youssuf Abdi" w:date="2024-11-06T20:45:00Z">
              <w:rPr>
                <w:rFonts w:ascii="Cambria" w:eastAsia="Batang" w:hAnsi="Cambria"/>
                <w:sz w:val="22"/>
                <w:lang w:val="en-GB"/>
              </w:rPr>
            </w:rPrChange>
          </w:rPr>
          <w:delText>Assessment;</w:delText>
        </w:r>
      </w:del>
      <w:ins w:id="974" w:author="Nabil Youssuf Abdi" w:date="2024-11-06T16:29:00Z">
        <w:r w:rsidR="00440001" w:rsidRPr="007F051D">
          <w:rPr>
            <w:rFonts w:ascii="Cambria" w:eastAsia="Batang" w:hAnsi="Cambria"/>
            <w:lang w:val="en-GB"/>
            <w:rPrChange w:id="975" w:author="Nabil Youssuf Abdi" w:date="2024-11-06T20:45:00Z">
              <w:rPr>
                <w:rFonts w:ascii="Cambria" w:eastAsia="Batang" w:hAnsi="Cambria"/>
                <w:sz w:val="22"/>
                <w:lang w:val="en-GB"/>
              </w:rPr>
            </w:rPrChange>
          </w:rPr>
          <w:t>Assessment.</w:t>
        </w:r>
      </w:ins>
    </w:p>
    <w:p w14:paraId="189485E2" w14:textId="11325CCE" w:rsidR="006F5198" w:rsidRPr="007F051D" w:rsidRDefault="006F5198" w:rsidP="006F5198">
      <w:pPr>
        <w:numPr>
          <w:ilvl w:val="0"/>
          <w:numId w:val="217"/>
        </w:numPr>
        <w:spacing w:line="276" w:lineRule="auto"/>
        <w:jc w:val="both"/>
        <w:rPr>
          <w:rFonts w:ascii="Cambria" w:eastAsia="Batang" w:hAnsi="Cambria"/>
          <w:lang w:val="en-GB"/>
          <w:rPrChange w:id="976" w:author="Nabil Youssuf Abdi" w:date="2024-11-06T20:45:00Z">
            <w:rPr>
              <w:rFonts w:ascii="Cambria" w:eastAsia="Batang" w:hAnsi="Cambria"/>
              <w:sz w:val="22"/>
              <w:lang w:val="en-GB"/>
            </w:rPr>
          </w:rPrChange>
        </w:rPr>
      </w:pPr>
      <w:r w:rsidRPr="007F051D">
        <w:rPr>
          <w:rFonts w:ascii="Cambria" w:eastAsia="Batang" w:hAnsi="Cambria"/>
          <w:lang w:val="en-GB"/>
          <w:rPrChange w:id="977" w:author="Nabil Youssuf Abdi" w:date="2024-11-06T20:45:00Z">
            <w:rPr>
              <w:rFonts w:ascii="Cambria" w:eastAsia="Batang" w:hAnsi="Cambria"/>
              <w:sz w:val="22"/>
              <w:lang w:val="en-GB"/>
            </w:rPr>
          </w:rPrChange>
        </w:rPr>
        <w:t xml:space="preserve">Prepare a draft National plan for implementation of Article 6 of the Convention and the UNFCCC capacity building </w:t>
      </w:r>
      <w:del w:id="978" w:author="Nabil Youssuf Abdi" w:date="2024-11-06T16:29:00Z">
        <w:r w:rsidRPr="007F051D" w:rsidDel="00440001">
          <w:rPr>
            <w:rFonts w:ascii="Cambria" w:eastAsia="Batang" w:hAnsi="Cambria"/>
            <w:lang w:val="en-GB"/>
            <w:rPrChange w:id="979" w:author="Nabil Youssuf Abdi" w:date="2024-11-06T20:45:00Z">
              <w:rPr>
                <w:rFonts w:ascii="Cambria" w:eastAsia="Batang" w:hAnsi="Cambria"/>
                <w:sz w:val="22"/>
                <w:lang w:val="en-GB"/>
              </w:rPr>
            </w:rPrChange>
          </w:rPr>
          <w:delText>framework;</w:delText>
        </w:r>
      </w:del>
      <w:ins w:id="980" w:author="Nabil Youssuf Abdi" w:date="2024-11-06T16:29:00Z">
        <w:r w:rsidR="00440001" w:rsidRPr="007F051D">
          <w:rPr>
            <w:rFonts w:ascii="Cambria" w:eastAsia="Batang" w:hAnsi="Cambria"/>
            <w:lang w:val="en-GB"/>
            <w:rPrChange w:id="981" w:author="Nabil Youssuf Abdi" w:date="2024-11-06T20:45:00Z">
              <w:rPr>
                <w:rFonts w:ascii="Cambria" w:eastAsia="Batang" w:hAnsi="Cambria"/>
                <w:sz w:val="22"/>
                <w:lang w:val="en-GB"/>
              </w:rPr>
            </w:rPrChange>
          </w:rPr>
          <w:t>framework.</w:t>
        </w:r>
      </w:ins>
    </w:p>
    <w:p w14:paraId="14E0F1DE" w14:textId="1539F307" w:rsidR="006F5198" w:rsidRPr="007F051D" w:rsidRDefault="006F5198" w:rsidP="006F5198">
      <w:pPr>
        <w:numPr>
          <w:ilvl w:val="0"/>
          <w:numId w:val="217"/>
        </w:numPr>
        <w:spacing w:line="276" w:lineRule="auto"/>
        <w:jc w:val="both"/>
        <w:rPr>
          <w:rFonts w:ascii="Cambria" w:eastAsia="Batang" w:hAnsi="Cambria"/>
          <w:lang w:val="en-GB"/>
          <w:rPrChange w:id="982" w:author="Nabil Youssuf Abdi" w:date="2024-11-06T20:45:00Z">
            <w:rPr>
              <w:rFonts w:ascii="Cambria" w:eastAsia="Batang" w:hAnsi="Cambria"/>
              <w:sz w:val="22"/>
              <w:lang w:val="en-GB"/>
            </w:rPr>
          </w:rPrChange>
        </w:rPr>
      </w:pPr>
      <w:r w:rsidRPr="007F051D">
        <w:rPr>
          <w:rFonts w:ascii="Cambria" w:eastAsia="Batang" w:hAnsi="Cambria"/>
          <w:lang w:val="en-GB"/>
          <w:rPrChange w:id="983" w:author="Nabil Youssuf Abdi" w:date="2024-11-06T20:45:00Z">
            <w:rPr>
              <w:rFonts w:ascii="Cambria" w:eastAsia="Batang" w:hAnsi="Cambria"/>
              <w:sz w:val="22"/>
              <w:lang w:val="en-GB"/>
            </w:rPr>
          </w:rPrChange>
        </w:rPr>
        <w:t xml:space="preserve">Identify technology needs for information and </w:t>
      </w:r>
      <w:del w:id="984" w:author="Nabil Youssuf Abdi" w:date="2024-11-06T16:29:00Z">
        <w:r w:rsidRPr="007F051D" w:rsidDel="00440001">
          <w:rPr>
            <w:rFonts w:ascii="Cambria" w:eastAsia="Batang" w:hAnsi="Cambria"/>
            <w:lang w:val="en-GB"/>
            <w:rPrChange w:id="985" w:author="Nabil Youssuf Abdi" w:date="2024-11-06T20:45:00Z">
              <w:rPr>
                <w:rFonts w:ascii="Cambria" w:eastAsia="Batang" w:hAnsi="Cambria"/>
                <w:sz w:val="22"/>
                <w:lang w:val="en-GB"/>
              </w:rPr>
            </w:rPrChange>
          </w:rPr>
          <w:delText>networking;</w:delText>
        </w:r>
      </w:del>
      <w:ins w:id="986" w:author="Nabil Youssuf Abdi" w:date="2024-11-06T16:29:00Z">
        <w:r w:rsidR="00440001" w:rsidRPr="007F051D">
          <w:rPr>
            <w:rFonts w:ascii="Cambria" w:eastAsia="Batang" w:hAnsi="Cambria"/>
            <w:lang w:val="en-GB"/>
            <w:rPrChange w:id="987" w:author="Nabil Youssuf Abdi" w:date="2024-11-06T20:45:00Z">
              <w:rPr>
                <w:rFonts w:ascii="Cambria" w:eastAsia="Batang" w:hAnsi="Cambria"/>
                <w:sz w:val="22"/>
                <w:lang w:val="en-GB"/>
              </w:rPr>
            </w:rPrChange>
          </w:rPr>
          <w:t>networking.</w:t>
        </w:r>
      </w:ins>
    </w:p>
    <w:p w14:paraId="14AB7F0F" w14:textId="002A35FD" w:rsidR="006F5198" w:rsidRPr="007F051D" w:rsidRDefault="006F5198" w:rsidP="006F5198">
      <w:pPr>
        <w:numPr>
          <w:ilvl w:val="0"/>
          <w:numId w:val="217"/>
        </w:numPr>
        <w:spacing w:line="276" w:lineRule="auto"/>
        <w:jc w:val="both"/>
        <w:rPr>
          <w:rFonts w:ascii="Cambria" w:eastAsia="Batang" w:hAnsi="Cambria"/>
          <w:lang w:val="en-GB"/>
          <w:rPrChange w:id="988" w:author="Nabil Youssuf Abdi" w:date="2024-11-06T20:45:00Z">
            <w:rPr>
              <w:rFonts w:ascii="Cambria" w:eastAsia="Batang" w:hAnsi="Cambria"/>
              <w:sz w:val="22"/>
              <w:lang w:val="en-GB"/>
            </w:rPr>
          </w:rPrChange>
        </w:rPr>
      </w:pPr>
      <w:r w:rsidRPr="007F051D">
        <w:rPr>
          <w:rFonts w:ascii="Cambria" w:eastAsia="Batang" w:hAnsi="Cambria"/>
          <w:lang w:val="en-GB"/>
          <w:rPrChange w:id="989" w:author="Nabil Youssuf Abdi" w:date="2024-11-06T20:45:00Z">
            <w:rPr>
              <w:rFonts w:ascii="Cambria" w:eastAsia="Batang" w:hAnsi="Cambria"/>
              <w:sz w:val="22"/>
              <w:lang w:val="en-GB"/>
            </w:rPr>
          </w:rPrChange>
        </w:rPr>
        <w:t xml:space="preserve">Conduct a workshop on ways to promote climate change education, training and public </w:t>
      </w:r>
      <w:del w:id="990" w:author="Nabil Youssuf Abdi" w:date="2024-11-06T16:29:00Z">
        <w:r w:rsidRPr="007F051D" w:rsidDel="00440001">
          <w:rPr>
            <w:rFonts w:ascii="Cambria" w:eastAsia="Batang" w:hAnsi="Cambria"/>
            <w:lang w:val="en-GB"/>
            <w:rPrChange w:id="991" w:author="Nabil Youssuf Abdi" w:date="2024-11-06T20:45:00Z">
              <w:rPr>
                <w:rFonts w:ascii="Cambria" w:eastAsia="Batang" w:hAnsi="Cambria"/>
                <w:sz w:val="22"/>
                <w:lang w:val="en-GB"/>
              </w:rPr>
            </w:rPrChange>
          </w:rPr>
          <w:delText>awareness;</w:delText>
        </w:r>
      </w:del>
      <w:ins w:id="992" w:author="Nabil Youssuf Abdi" w:date="2024-11-06T16:29:00Z">
        <w:r w:rsidR="00440001" w:rsidRPr="007F051D">
          <w:rPr>
            <w:rFonts w:ascii="Cambria" w:eastAsia="Batang" w:hAnsi="Cambria"/>
            <w:lang w:val="en-GB"/>
            <w:rPrChange w:id="993" w:author="Nabil Youssuf Abdi" w:date="2024-11-06T20:45:00Z">
              <w:rPr>
                <w:rFonts w:ascii="Cambria" w:eastAsia="Batang" w:hAnsi="Cambria"/>
                <w:sz w:val="22"/>
                <w:lang w:val="en-GB"/>
              </w:rPr>
            </w:rPrChange>
          </w:rPr>
          <w:t>awareness.</w:t>
        </w:r>
      </w:ins>
    </w:p>
    <w:p w14:paraId="123618C6" w14:textId="77777777" w:rsidR="006F5198" w:rsidRPr="007F051D" w:rsidRDefault="006F5198" w:rsidP="006F5198">
      <w:pPr>
        <w:numPr>
          <w:ilvl w:val="0"/>
          <w:numId w:val="217"/>
        </w:numPr>
        <w:spacing w:line="276" w:lineRule="auto"/>
        <w:jc w:val="both"/>
        <w:rPr>
          <w:rFonts w:ascii="Cambria" w:hAnsi="Cambria"/>
          <w:rPrChange w:id="994" w:author="Nabil Youssuf Abdi" w:date="2024-11-06T20:45:00Z">
            <w:rPr>
              <w:rFonts w:ascii="Cambria" w:hAnsi="Cambria"/>
              <w:sz w:val="22"/>
            </w:rPr>
          </w:rPrChange>
        </w:rPr>
      </w:pPr>
      <w:r w:rsidRPr="007F051D">
        <w:rPr>
          <w:rFonts w:ascii="Cambria" w:hAnsi="Cambria"/>
          <w:rPrChange w:id="995" w:author="Nabil Youssuf Abdi" w:date="2024-11-06T20:45:00Z">
            <w:rPr>
              <w:rFonts w:ascii="Cambria" w:hAnsi="Cambria"/>
              <w:sz w:val="22"/>
            </w:rPr>
          </w:rPrChange>
        </w:rPr>
        <w:t xml:space="preserve">Contribute substantially to development of the supplemental NC chapter </w:t>
      </w:r>
      <w:r w:rsidRPr="007F051D">
        <w:rPr>
          <w:rFonts w:ascii="Cambria" w:eastAsia="Batang" w:hAnsi="Cambria"/>
          <w:lang w:val="en-GB"/>
          <w:rPrChange w:id="996" w:author="Nabil Youssuf Abdi" w:date="2024-11-06T20:45:00Z">
            <w:rPr>
              <w:rFonts w:ascii="Cambria" w:eastAsia="Batang" w:hAnsi="Cambria"/>
              <w:sz w:val="22"/>
              <w:lang w:val="en-GB"/>
            </w:rPr>
          </w:rPrChange>
        </w:rPr>
        <w:t xml:space="preserve"> </w:t>
      </w:r>
      <w:r w:rsidRPr="007F051D">
        <w:rPr>
          <w:rFonts w:ascii="Cambria" w:eastAsia="Batang" w:hAnsi="Cambria"/>
          <w:i/>
          <w:iCs/>
          <w:lang w:val="en-GB"/>
          <w:rPrChange w:id="997" w:author="Nabil Youssuf Abdi" w:date="2024-11-06T20:45:00Z">
            <w:rPr>
              <w:rFonts w:ascii="Cambria" w:eastAsia="Batang" w:hAnsi="Cambria"/>
              <w:i/>
              <w:iCs/>
              <w:sz w:val="22"/>
              <w:lang w:val="en-GB"/>
            </w:rPr>
          </w:rPrChange>
        </w:rPr>
        <w:t>Education, Training and Public Awareness</w:t>
      </w:r>
      <w:r w:rsidRPr="007F051D">
        <w:rPr>
          <w:rFonts w:ascii="Cambria" w:eastAsia="Batang" w:hAnsi="Cambria"/>
          <w:lang w:val="en-GB"/>
          <w:rPrChange w:id="998" w:author="Nabil Youssuf Abdi" w:date="2024-11-06T20:45:00Z">
            <w:rPr>
              <w:rFonts w:ascii="Cambria" w:eastAsia="Batang" w:hAnsi="Cambria"/>
              <w:sz w:val="22"/>
              <w:lang w:val="en-GB"/>
            </w:rPr>
          </w:rPrChange>
        </w:rPr>
        <w:t>.</w:t>
      </w:r>
    </w:p>
    <w:p w14:paraId="406131DB" w14:textId="77777777" w:rsidR="006F5198" w:rsidRPr="007F051D" w:rsidRDefault="006F5198" w:rsidP="006F5198">
      <w:pPr>
        <w:spacing w:line="276" w:lineRule="auto"/>
        <w:ind w:left="720"/>
        <w:jc w:val="both"/>
        <w:rPr>
          <w:rFonts w:ascii="Cambria" w:eastAsia="Batang" w:hAnsi="Cambria"/>
          <w:lang w:val="en-GB"/>
          <w:rPrChange w:id="999" w:author="Nabil Youssuf Abdi" w:date="2024-11-06T20:45:00Z">
            <w:rPr>
              <w:rFonts w:ascii="Cambria" w:eastAsia="Batang" w:hAnsi="Cambria"/>
              <w:sz w:val="22"/>
              <w:lang w:val="en-GB"/>
            </w:rPr>
          </w:rPrChange>
        </w:rPr>
      </w:pPr>
    </w:p>
    <w:p w14:paraId="1E07B8F0" w14:textId="77777777" w:rsidR="006F5198" w:rsidRPr="007F051D" w:rsidRDefault="006F5198" w:rsidP="006F5198">
      <w:pPr>
        <w:rPr>
          <w:rFonts w:ascii="Cambria" w:hAnsi="Cambria"/>
        </w:rPr>
      </w:pPr>
      <w:r w:rsidRPr="007F051D">
        <w:rPr>
          <w:rFonts w:ascii="Cambria" w:hAnsi="Cambria"/>
          <w:rPrChange w:id="1000" w:author="Nabil Youssuf Abdi" w:date="2024-11-06T20:45:00Z">
            <w:rPr>
              <w:rFonts w:ascii="Cambria" w:hAnsi="Cambria"/>
              <w:sz w:val="22"/>
            </w:rPr>
          </w:rPrChange>
        </w:rPr>
        <w:t>Duration: Technical Working Groups will be engaged according to project workplan and Terms of Reference</w:t>
      </w:r>
    </w:p>
    <w:p w14:paraId="5A0BF001" w14:textId="631071F8" w:rsidR="00590986" w:rsidRPr="007F051D" w:rsidRDefault="00590986" w:rsidP="006F5198">
      <w:pPr>
        <w:shd w:val="clear" w:color="auto" w:fill="FFFFFF"/>
        <w:spacing w:after="120" w:line="276" w:lineRule="auto"/>
        <w:jc w:val="both"/>
      </w:pPr>
    </w:p>
    <w:sectPr w:rsidR="00590986" w:rsidRPr="007F051D" w:rsidSect="00C90B3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Susan Louise Legro" w:date="2024-08-18T21:36:00Z" w:initials="MOU">
    <w:p w14:paraId="7990A372" w14:textId="77777777" w:rsidR="007030BF" w:rsidRDefault="007030BF" w:rsidP="007030BF">
      <w:r>
        <w:rPr>
          <w:rStyle w:val="CommentReference"/>
        </w:rPr>
        <w:annotationRef/>
      </w:r>
      <w:r>
        <w:rPr>
          <w:sz w:val="20"/>
          <w:szCs w:val="20"/>
        </w:rPr>
        <w:t>Please update these dates and the project duration so that they reflect what is presented in the PIP and the workplan</w:t>
      </w:r>
    </w:p>
  </w:comment>
  <w:comment w:id="325" w:author="Susan Louise Legro" w:date="2024-08-18T21:22:00Z" w:initials="MOU">
    <w:p w14:paraId="5BA4B310" w14:textId="77777777" w:rsidR="0069113D" w:rsidRDefault="00C64541" w:rsidP="0069113D">
      <w:r>
        <w:rPr>
          <w:rStyle w:val="CommentReference"/>
        </w:rPr>
        <w:annotationRef/>
      </w:r>
      <w:r w:rsidR="0069113D">
        <w:rPr>
          <w:sz w:val="20"/>
          <w:szCs w:val="20"/>
        </w:rPr>
        <w:t>Currently, there is this activity to review the information on gender and climate change under the “Other Relevant Information” section, but there is not an activity to compile this information and draft the section — it would be helpful to add that and to identify it in the suggested introductory text on gender.</w:t>
      </w:r>
      <w:r w:rsidR="0069113D">
        <w:rPr>
          <w:sz w:val="20"/>
          <w:szCs w:val="20"/>
        </w:rPr>
        <w:cr/>
      </w:r>
      <w:r w:rsidR="0069113D">
        <w:rPr>
          <w:sz w:val="20"/>
          <w:szCs w:val="20"/>
        </w:rPr>
        <w:cr/>
        <w:t>I see you have some additional activities proposed in the separate file — I am consolidating them here.  That will address this comment if they are acceptable to you.</w:t>
      </w:r>
    </w:p>
  </w:comment>
  <w:comment w:id="528" w:author="Susan Louise Legro" w:date="2024-08-18T21:34:00Z" w:initials="MOU">
    <w:p w14:paraId="10DDCB0E" w14:textId="77777777" w:rsidR="007030BF" w:rsidRDefault="007030BF" w:rsidP="007030BF">
      <w:r>
        <w:rPr>
          <w:rStyle w:val="CommentReference"/>
        </w:rPr>
        <w:annotationRef/>
      </w:r>
      <w:r>
        <w:rPr>
          <w:color w:val="000000"/>
          <w:sz w:val="20"/>
          <w:szCs w:val="20"/>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990A372" w15:done="0"/>
  <w15:commentEx w15:paraId="5BA4B310" w15:done="0"/>
  <w15:commentEx w15:paraId="10DDCB0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03BFD66" w16cex:dateUtc="2024-08-19T04:36:00Z"/>
  <w16cex:commentExtensible w16cex:durableId="62693CF2" w16cex:dateUtc="2024-08-19T04:22:00Z"/>
  <w16cex:commentExtensible w16cex:durableId="2A3E0F7A" w16cex:dateUtc="2024-08-19T04: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990A372" w16cid:durableId="503BFD66"/>
  <w16cid:commentId w16cid:paraId="5BA4B310" w16cid:durableId="62693CF2"/>
  <w16cid:commentId w16cid:paraId="10DDCB0E" w16cid:durableId="2A3E0F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A0B4D" w14:textId="77777777" w:rsidR="00E00185" w:rsidRDefault="00E00185" w:rsidP="00347921">
      <w:r>
        <w:separator/>
      </w:r>
    </w:p>
  </w:endnote>
  <w:endnote w:type="continuationSeparator" w:id="0">
    <w:p w14:paraId="1657F8EC" w14:textId="77777777" w:rsidR="00E00185" w:rsidRDefault="00E00185" w:rsidP="00347921">
      <w:r>
        <w:continuationSeparator/>
      </w:r>
    </w:p>
  </w:endnote>
  <w:endnote w:type="continuationNotice" w:id="1">
    <w:p w14:paraId="25ECAF41" w14:textId="77777777" w:rsidR="00E00185" w:rsidRDefault="00E00185"/>
  </w:endnote>
  <w:endnote w:id="2">
    <w:p w14:paraId="3AF8A4BF" w14:textId="32B40841" w:rsidR="00533FE0" w:rsidRPr="00533FE0" w:rsidRDefault="00533FE0">
      <w:pPr>
        <w:pStyle w:val="EndnoteText"/>
        <w:rPr>
          <w:lang w:val="en-US"/>
        </w:rPr>
      </w:pPr>
      <w:r>
        <w:rPr>
          <w:rStyle w:val="EndnoteReference"/>
        </w:rPr>
        <w:endnoteRef/>
      </w:r>
      <w:r>
        <w:t xml:space="preserve"> </w:t>
      </w:r>
      <w:r w:rsidRPr="00590986">
        <w:t>https://sesrp.moewr.gov.so/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1" w:usb1="08070000" w:usb2="00000010" w:usb3="00000000" w:csb0="00020001"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roman"/>
    <w:pitch w:val="default"/>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VogueH">
    <w:altName w:val="Courier New"/>
    <w:charset w:val="00"/>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VnTimeH">
    <w:altName w:val="Courier New"/>
    <w:charset w:val="00"/>
    <w:family w:val="swiss"/>
    <w:pitch w:val="variable"/>
  </w:font>
  <w:font w:name="Arial Narrow">
    <w:panose1 w:val="020B0606020202030204"/>
    <w:charset w:val="00"/>
    <w:family w:val="swiss"/>
    <w:pitch w:val="variable"/>
    <w:sig w:usb0="00000287" w:usb1="00000800" w:usb2="00000000" w:usb3="00000000" w:csb0="0000009F"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8744706"/>
      <w:docPartObj>
        <w:docPartGallery w:val="Page Numbers (Bottom of Page)"/>
        <w:docPartUnique/>
      </w:docPartObj>
    </w:sdtPr>
    <w:sdtContent>
      <w:p w14:paraId="000CBE98" w14:textId="0065E474" w:rsidR="00341309" w:rsidRPr="000E7276" w:rsidRDefault="00341309">
        <w:pPr>
          <w:pStyle w:val="Footer"/>
          <w:jc w:val="right"/>
        </w:pPr>
        <w:r>
          <w:fldChar w:fldCharType="begin"/>
        </w:r>
        <w:r w:rsidRPr="000E7276">
          <w:instrText>PAGE   \* MERGEFORMAT</w:instrText>
        </w:r>
        <w:r>
          <w:fldChar w:fldCharType="separate"/>
        </w:r>
        <w:r>
          <w:rPr>
            <w:noProof/>
          </w:rPr>
          <w:t>9</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D5620" w14:textId="77777777" w:rsidR="00341309" w:rsidRDefault="00341309">
    <w:pPr>
      <w:pStyle w:val="Footer"/>
      <w:jc w:val="right"/>
    </w:pPr>
  </w:p>
  <w:p w14:paraId="5B35BE2D" w14:textId="77777777" w:rsidR="00341309" w:rsidRDefault="0034130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61034" w14:textId="77777777" w:rsidR="00E00185" w:rsidRDefault="00E00185" w:rsidP="00347921">
      <w:r>
        <w:separator/>
      </w:r>
    </w:p>
  </w:footnote>
  <w:footnote w:type="continuationSeparator" w:id="0">
    <w:p w14:paraId="21462768" w14:textId="77777777" w:rsidR="00E00185" w:rsidRDefault="00E00185" w:rsidP="00347921">
      <w:r>
        <w:continuationSeparator/>
      </w:r>
    </w:p>
  </w:footnote>
  <w:footnote w:type="continuationNotice" w:id="1">
    <w:p w14:paraId="2F31CA30" w14:textId="77777777" w:rsidR="00E00185" w:rsidRDefault="00E00185"/>
  </w:footnote>
  <w:footnote w:id="2">
    <w:p w14:paraId="23AD05C4" w14:textId="57A0032B" w:rsidR="001B265F" w:rsidRPr="00B00CFE" w:rsidRDefault="001B265F">
      <w:pPr>
        <w:pStyle w:val="FootnoteText"/>
        <w:rPr>
          <w:lang w:val="en-US"/>
        </w:rPr>
      </w:pPr>
      <w:r>
        <w:rPr>
          <w:rStyle w:val="FootnoteReference"/>
        </w:rPr>
        <w:footnoteRef/>
      </w:r>
      <w:r>
        <w:t xml:space="preserve"> </w:t>
      </w:r>
      <w:r>
        <w:rPr>
          <w:lang w:val="en-US"/>
        </w:rPr>
        <w:t>G</w:t>
      </w:r>
      <w:r w:rsidRPr="001B265F">
        <w:rPr>
          <w:lang w:val="en-US"/>
        </w:rPr>
        <w:t xml:space="preserve">ather, organize, and compile data from various sources into a single, comprehensive dataset for </w:t>
      </w:r>
      <w:del w:id="244" w:author="Nabil Youssuf Abdi" w:date="2024-11-06T20:41:00Z">
        <w:r w:rsidRPr="001B265F" w:rsidDel="007F051D">
          <w:rPr>
            <w:lang w:val="en-US"/>
          </w:rPr>
          <w:delText>analysis</w:delText>
        </w:r>
      </w:del>
      <w:ins w:id="245" w:author="Nabil Youssuf Abdi" w:date="2024-11-06T20:41:00Z">
        <w:r w:rsidR="007F051D" w:rsidRPr="001B265F">
          <w:rPr>
            <w:lang w:val="en-US"/>
          </w:rPr>
          <w:t>analysis.</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57F0E628"/>
    <w:lvl w:ilvl="0" w:tplc="8378049C">
      <w:start w:val="1"/>
      <w:numFmt w:val="decimal"/>
      <w:pStyle w:val="NumberedList"/>
      <w:lvlText w:val="%1."/>
      <w:lvlJc w:val="left"/>
      <w:pPr>
        <w:ind w:left="720" w:hanging="360"/>
      </w:pPr>
      <w:rPr>
        <w:rFonts w:cs="Times New Roman" w:hint="default"/>
      </w:rPr>
    </w:lvl>
    <w:lvl w:ilvl="1" w:tplc="04090003">
      <w:start w:val="1"/>
      <w:numFmt w:val="bullet"/>
      <w:lvlRestart w:val="0"/>
      <w:lvlText w:val="o"/>
      <w:lvlJc w:val="left"/>
      <w:pPr>
        <w:ind w:left="1440" w:hanging="360"/>
      </w:pPr>
      <w:rPr>
        <w:rFonts w:ascii="Courier New" w:hAnsi="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 w15:restartNumberingAfterBreak="0">
    <w:nsid w:val="00000002"/>
    <w:multiLevelType w:val="hybridMultilevel"/>
    <w:tmpl w:val="E6CE0E98"/>
    <w:lvl w:ilvl="0" w:tplc="0409000F">
      <w:start w:val="1"/>
      <w:numFmt w:val="decimal"/>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 w15:restartNumberingAfterBreak="0">
    <w:nsid w:val="00000003"/>
    <w:multiLevelType w:val="hybridMultilevel"/>
    <w:tmpl w:val="E0863520"/>
    <w:lvl w:ilvl="0" w:tplc="A71EB7E8">
      <w:start w:val="1"/>
      <w:numFmt w:val="decimal"/>
      <w:lvlText w:val="5.6.%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3" w15:restartNumberingAfterBreak="0">
    <w:nsid w:val="00000004"/>
    <w:multiLevelType w:val="hybridMultilevel"/>
    <w:tmpl w:val="5712C480"/>
    <w:lvl w:ilvl="0" w:tplc="EBFA5BEC">
      <w:start w:val="10"/>
      <w:numFmt w:val="lowerRoman"/>
      <w:lvlText w:val="%1."/>
      <w:lvlJc w:val="right"/>
      <w:pPr>
        <w:tabs>
          <w:tab w:val="num" w:pos="4320"/>
        </w:tabs>
        <w:ind w:left="4320" w:hanging="18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4" w15:restartNumberingAfterBreak="0">
    <w:nsid w:val="00000005"/>
    <w:multiLevelType w:val="hybridMultilevel"/>
    <w:tmpl w:val="49D6F170"/>
    <w:lvl w:ilvl="0" w:tplc="82DCA0AA">
      <w:start w:val="1"/>
      <w:numFmt w:val="decimal"/>
      <w:lvlText w:val="%1."/>
      <w:lvlJc w:val="left"/>
      <w:pPr>
        <w:tabs>
          <w:tab w:val="num" w:pos="720"/>
        </w:tabs>
        <w:ind w:left="720" w:hanging="360"/>
      </w:pPr>
      <w:rPr>
        <w:rFonts w:ascii="Arial" w:hAnsi="Arial" w:cs="Arial" w:hint="default"/>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D4EEC40">
      <w:numFmt w:val="bullet"/>
      <w:lvlText w:val="•"/>
      <w:lvlJc w:val="left"/>
      <w:pPr>
        <w:ind w:left="2880" w:hanging="360"/>
      </w:pPr>
      <w:rPr>
        <w:rFonts w:ascii="Times New Roman" w:eastAsia="Times New Roman" w:hAnsi="Times New Roman" w:cs="Times New Roman" w:hint="default"/>
      </w:rPr>
    </w:lvl>
    <w:lvl w:ilvl="4" w:tplc="2F9275A6">
      <w:start w:val="1"/>
      <w:numFmt w:val="lowerLetter"/>
      <w:lvlText w:val="%5)"/>
      <w:lvlJc w:val="left"/>
      <w:pPr>
        <w:ind w:left="3600" w:hanging="360"/>
      </w:pPr>
      <w:rPr>
        <w:rFonts w:hint="default"/>
        <w:b w:val="0"/>
      </w:rPr>
    </w:lvl>
    <w:lvl w:ilvl="5" w:tplc="D87497DC">
      <w:start w:val="1"/>
      <w:numFmt w:val="decimal"/>
      <w:lvlText w:val="3.2.%6"/>
      <w:lvlJc w:val="left"/>
      <w:pPr>
        <w:ind w:left="4320" w:hanging="180"/>
      </w:pPr>
      <w:rPr>
        <w:rFonts w:hint="default"/>
      </w:rPr>
    </w:lvl>
    <w:lvl w:ilvl="6" w:tplc="0409000F">
      <w:start w:val="1"/>
      <w:numFmt w:val="decimal"/>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0000006"/>
    <w:multiLevelType w:val="hybridMultilevel"/>
    <w:tmpl w:val="912256AA"/>
    <w:lvl w:ilvl="0" w:tplc="82DCA0AA">
      <w:start w:val="1"/>
      <w:numFmt w:val="decimal"/>
      <w:lvlText w:val="%1."/>
      <w:lvlJc w:val="left"/>
      <w:pPr>
        <w:tabs>
          <w:tab w:val="num" w:pos="720"/>
        </w:tabs>
        <w:ind w:left="720" w:hanging="360"/>
      </w:pPr>
      <w:rPr>
        <w:rFonts w:ascii="Arial" w:hAnsi="Arial" w:cs="Arial" w:hint="default"/>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D4EEC40">
      <w:numFmt w:val="bullet"/>
      <w:lvlText w:val="•"/>
      <w:lvlJc w:val="left"/>
      <w:pPr>
        <w:ind w:left="2880" w:hanging="360"/>
      </w:pPr>
      <w:rPr>
        <w:rFonts w:ascii="Times New Roman" w:eastAsia="Times New Roman" w:hAnsi="Times New Roman" w:cs="Times New Roman" w:hint="default"/>
      </w:rPr>
    </w:lvl>
    <w:lvl w:ilvl="4" w:tplc="2F9275A6">
      <w:start w:val="1"/>
      <w:numFmt w:val="lowerLetter"/>
      <w:lvlText w:val="%5)"/>
      <w:lvlJc w:val="left"/>
      <w:pPr>
        <w:ind w:left="3600" w:hanging="360"/>
      </w:pPr>
      <w:rPr>
        <w:rFonts w:hint="default"/>
        <w:b w:val="0"/>
      </w:rPr>
    </w:lvl>
    <w:lvl w:ilvl="5" w:tplc="9F10AB7E">
      <w:start w:val="1"/>
      <w:numFmt w:val="decimal"/>
      <w:lvlText w:val="3.5.%6"/>
      <w:lvlJc w:val="left"/>
      <w:pPr>
        <w:ind w:left="4320" w:hanging="180"/>
      </w:pPr>
      <w:rPr>
        <w:rFonts w:hint="default"/>
      </w:rPr>
    </w:lvl>
    <w:lvl w:ilvl="6" w:tplc="0409000F">
      <w:start w:val="1"/>
      <w:numFmt w:val="decimal"/>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0000007"/>
    <w:multiLevelType w:val="hybridMultilevel"/>
    <w:tmpl w:val="EDE64E78"/>
    <w:lvl w:ilvl="0" w:tplc="0409000F">
      <w:start w:val="1"/>
      <w:numFmt w:val="decimal"/>
      <w:lvlText w:val="%1."/>
      <w:lvlJc w:val="left"/>
      <w:pPr>
        <w:tabs>
          <w:tab w:val="num" w:pos="720"/>
        </w:tabs>
        <w:ind w:left="720" w:hanging="360"/>
      </w:pPr>
      <w:rPr>
        <w:rFonts w:hint="default"/>
      </w:rPr>
    </w:lvl>
    <w:lvl w:ilvl="1" w:tplc="04090003">
      <w:start w:val="1"/>
      <w:numFmt w:val="bullet"/>
      <w:lvlRestart w:val="0"/>
      <w:lvlText w:val="o"/>
      <w:lvlJc w:val="left"/>
      <w:pPr>
        <w:tabs>
          <w:tab w:val="num" w:pos="1440"/>
        </w:tabs>
        <w:ind w:left="1440" w:hanging="360"/>
      </w:pPr>
      <w:rPr>
        <w:rFonts w:ascii="Courier New" w:hAnsi="Courier New" w:cs="Courier New" w:hint="default"/>
      </w:rPr>
    </w:lvl>
    <w:lvl w:ilvl="2" w:tplc="04090005">
      <w:start w:val="1"/>
      <w:numFmt w:val="bullet"/>
      <w:lvlRestart w:val="0"/>
      <w:lvlText w:val=""/>
      <w:lvlJc w:val="left"/>
      <w:pPr>
        <w:tabs>
          <w:tab w:val="num" w:pos="2160"/>
        </w:tabs>
        <w:ind w:left="2160" w:hanging="360"/>
      </w:pPr>
      <w:rPr>
        <w:rFonts w:ascii="Wingdings" w:hAnsi="Wingdings" w:hint="default"/>
      </w:rPr>
    </w:lvl>
    <w:lvl w:ilvl="3" w:tplc="04090001">
      <w:start w:val="1"/>
      <w:numFmt w:val="bullet"/>
      <w:lvlRestart w:val="0"/>
      <w:lvlText w:val=""/>
      <w:lvlJc w:val="left"/>
      <w:pPr>
        <w:tabs>
          <w:tab w:val="num" w:pos="2880"/>
        </w:tabs>
        <w:ind w:left="2880" w:hanging="360"/>
      </w:pPr>
      <w:rPr>
        <w:rFonts w:ascii="Symbol" w:hAnsi="Symbol" w:hint="default"/>
      </w:rPr>
    </w:lvl>
    <w:lvl w:ilvl="4" w:tplc="04090003">
      <w:start w:val="1"/>
      <w:numFmt w:val="bullet"/>
      <w:lvlRestart w:val="0"/>
      <w:lvlText w:val="o"/>
      <w:lvlJc w:val="left"/>
      <w:pPr>
        <w:tabs>
          <w:tab w:val="num" w:pos="3600"/>
        </w:tabs>
        <w:ind w:left="3600" w:hanging="360"/>
      </w:pPr>
      <w:rPr>
        <w:rFonts w:ascii="Courier New" w:hAnsi="Courier New" w:cs="Courier New" w:hint="default"/>
      </w:rPr>
    </w:lvl>
    <w:lvl w:ilvl="5" w:tplc="04090005">
      <w:start w:val="1"/>
      <w:numFmt w:val="bullet"/>
      <w:lvlRestart w:val="0"/>
      <w:lvlText w:val=""/>
      <w:lvlJc w:val="left"/>
      <w:pPr>
        <w:tabs>
          <w:tab w:val="num" w:pos="4320"/>
        </w:tabs>
        <w:ind w:left="4320" w:hanging="360"/>
      </w:pPr>
      <w:rPr>
        <w:rFonts w:ascii="Wingdings" w:hAnsi="Wingdings" w:hint="default"/>
      </w:rPr>
    </w:lvl>
    <w:lvl w:ilvl="6" w:tplc="04090001">
      <w:start w:val="1"/>
      <w:numFmt w:val="bullet"/>
      <w:lvlRestart w:val="0"/>
      <w:lvlText w:val=""/>
      <w:lvlJc w:val="left"/>
      <w:pPr>
        <w:tabs>
          <w:tab w:val="num" w:pos="5040"/>
        </w:tabs>
        <w:ind w:left="5040" w:hanging="360"/>
      </w:pPr>
      <w:rPr>
        <w:rFonts w:ascii="Symbol" w:hAnsi="Symbol" w:hint="default"/>
      </w:rPr>
    </w:lvl>
    <w:lvl w:ilvl="7" w:tplc="04090003">
      <w:start w:val="1"/>
      <w:numFmt w:val="bullet"/>
      <w:lvlRestart w:val="0"/>
      <w:lvlText w:val="o"/>
      <w:lvlJc w:val="left"/>
      <w:pPr>
        <w:tabs>
          <w:tab w:val="num" w:pos="5760"/>
        </w:tabs>
        <w:ind w:left="5760" w:hanging="360"/>
      </w:pPr>
      <w:rPr>
        <w:rFonts w:ascii="Courier New" w:hAnsi="Courier New" w:cs="Courier New" w:hint="default"/>
      </w:rPr>
    </w:lvl>
    <w:lvl w:ilvl="8" w:tplc="04090005">
      <w:start w:val="1"/>
      <w:numFmt w:val="bullet"/>
      <w:lvlRestart w:val="0"/>
      <w:lvlText w:val=""/>
      <w:lvlJc w:val="left"/>
      <w:pPr>
        <w:tabs>
          <w:tab w:val="num" w:pos="6480"/>
        </w:tabs>
        <w:ind w:left="6480" w:hanging="360"/>
      </w:pPr>
      <w:rPr>
        <w:rFonts w:ascii="Wingdings" w:hAnsi="Wingdings" w:hint="default"/>
      </w:rPr>
    </w:lvl>
  </w:abstractNum>
  <w:abstractNum w:abstractNumId="7" w15:restartNumberingAfterBreak="0">
    <w:nsid w:val="00000008"/>
    <w:multiLevelType w:val="hybridMultilevel"/>
    <w:tmpl w:val="545EFAFE"/>
    <w:lvl w:ilvl="0" w:tplc="7B2A5A20">
      <w:start w:val="1"/>
      <w:numFmt w:val="decimal"/>
      <w:lvlText w:val="%1."/>
      <w:lvlJc w:val="left"/>
      <w:pPr>
        <w:ind w:left="630" w:hanging="360"/>
      </w:pPr>
      <w:rPr>
        <w:rFonts w:ascii="Calibri" w:hAnsi="Calibri"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8" w15:restartNumberingAfterBreak="0">
    <w:nsid w:val="00000009"/>
    <w:multiLevelType w:val="hybridMultilevel"/>
    <w:tmpl w:val="3B1644A2"/>
    <w:lvl w:ilvl="0" w:tplc="7B2A5A20">
      <w:start w:val="1"/>
      <w:numFmt w:val="decimal"/>
      <w:lvlText w:val="%1."/>
      <w:lvlJc w:val="left"/>
      <w:pPr>
        <w:ind w:left="630" w:hanging="360"/>
      </w:pPr>
      <w:rPr>
        <w:rFonts w:ascii="Calibri" w:hAnsi="Calibri"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9" w15:restartNumberingAfterBreak="0">
    <w:nsid w:val="0000000A"/>
    <w:multiLevelType w:val="hybridMultilevel"/>
    <w:tmpl w:val="F9FCCCDA"/>
    <w:lvl w:ilvl="0" w:tplc="0409000F">
      <w:start w:val="1"/>
      <w:numFmt w:val="decimal"/>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0" w15:restartNumberingAfterBreak="0">
    <w:nsid w:val="0000000B"/>
    <w:multiLevelType w:val="hybridMultilevel"/>
    <w:tmpl w:val="BF049204"/>
    <w:lvl w:ilvl="0" w:tplc="7426625E">
      <w:start w:val="3"/>
      <w:numFmt w:val="decimal"/>
      <w:lvlText w:val="5.%1"/>
      <w:lvlJc w:val="left"/>
      <w:pPr>
        <w:ind w:left="720" w:hanging="360"/>
      </w:pPr>
      <w:rPr>
        <w:rFonts w:hint="default"/>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 w15:restartNumberingAfterBreak="0">
    <w:nsid w:val="0000000C"/>
    <w:multiLevelType w:val="hybridMultilevel"/>
    <w:tmpl w:val="133C4C60"/>
    <w:lvl w:ilvl="0" w:tplc="42E0F0D8">
      <w:start w:val="5"/>
      <w:numFmt w:val="decimal"/>
      <w:lvlText w:val="3.%1"/>
      <w:lvlJc w:val="left"/>
      <w:pPr>
        <w:ind w:left="3600" w:hanging="360"/>
      </w:pPr>
      <w:rPr>
        <w:rFonts w:hint="default"/>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2" w15:restartNumberingAfterBreak="0">
    <w:nsid w:val="0000000D"/>
    <w:multiLevelType w:val="hybridMultilevel"/>
    <w:tmpl w:val="E03AB60C"/>
    <w:lvl w:ilvl="0" w:tplc="74F2C9B0">
      <w:start w:val="7"/>
      <w:numFmt w:val="decimal"/>
      <w:lvlText w:val="3.%1"/>
      <w:lvlJc w:val="left"/>
      <w:pPr>
        <w:ind w:left="3600" w:hanging="360"/>
      </w:pPr>
      <w:rPr>
        <w:rFonts w:hint="default"/>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3" w15:restartNumberingAfterBreak="0">
    <w:nsid w:val="0000000E"/>
    <w:multiLevelType w:val="hybridMultilevel"/>
    <w:tmpl w:val="DBC2586C"/>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4" w15:restartNumberingAfterBreak="0">
    <w:nsid w:val="0000000F"/>
    <w:multiLevelType w:val="hybridMultilevel"/>
    <w:tmpl w:val="87986E4A"/>
    <w:lvl w:ilvl="0" w:tplc="1C09000F">
      <w:start w:val="1"/>
      <w:numFmt w:val="decimal"/>
      <w:lvlText w:val="%1."/>
      <w:lvlJc w:val="left"/>
      <w:pPr>
        <w:ind w:left="720" w:hanging="360"/>
      </w:pPr>
    </w:lvl>
    <w:lvl w:ilvl="1" w:tplc="1C090019">
      <w:start w:val="1"/>
      <w:numFmt w:val="lowerLetter"/>
      <w:lvlRestart w:val="0"/>
      <w:lvlText w:val="%2."/>
      <w:lvlJc w:val="left"/>
      <w:pPr>
        <w:ind w:left="1440" w:hanging="360"/>
      </w:pPr>
    </w:lvl>
    <w:lvl w:ilvl="2" w:tplc="1C09001B">
      <w:start w:val="1"/>
      <w:numFmt w:val="lowerRoman"/>
      <w:lvlRestart w:val="0"/>
      <w:lvlText w:val="%3."/>
      <w:lvlJc w:val="right"/>
      <w:pPr>
        <w:ind w:left="2160" w:hanging="180"/>
      </w:pPr>
    </w:lvl>
    <w:lvl w:ilvl="3" w:tplc="1C09000F">
      <w:start w:val="1"/>
      <w:numFmt w:val="decimal"/>
      <w:lvlRestart w:val="0"/>
      <w:lvlText w:val="%4."/>
      <w:lvlJc w:val="left"/>
      <w:pPr>
        <w:ind w:left="2880" w:hanging="360"/>
      </w:pPr>
    </w:lvl>
    <w:lvl w:ilvl="4" w:tplc="1C090019">
      <w:start w:val="1"/>
      <w:numFmt w:val="lowerLetter"/>
      <w:lvlRestart w:val="0"/>
      <w:lvlText w:val="%5."/>
      <w:lvlJc w:val="left"/>
      <w:pPr>
        <w:ind w:left="3600" w:hanging="360"/>
      </w:pPr>
    </w:lvl>
    <w:lvl w:ilvl="5" w:tplc="1C09001B">
      <w:start w:val="1"/>
      <w:numFmt w:val="lowerRoman"/>
      <w:lvlRestart w:val="0"/>
      <w:lvlText w:val="%6."/>
      <w:lvlJc w:val="right"/>
      <w:pPr>
        <w:ind w:left="4320" w:hanging="180"/>
      </w:pPr>
    </w:lvl>
    <w:lvl w:ilvl="6" w:tplc="1C09000F">
      <w:start w:val="1"/>
      <w:numFmt w:val="decimal"/>
      <w:lvlRestart w:val="0"/>
      <w:lvlText w:val="%7."/>
      <w:lvlJc w:val="left"/>
      <w:pPr>
        <w:ind w:left="5040" w:hanging="360"/>
      </w:pPr>
    </w:lvl>
    <w:lvl w:ilvl="7" w:tplc="1C090019">
      <w:start w:val="1"/>
      <w:numFmt w:val="lowerLetter"/>
      <w:lvlRestart w:val="0"/>
      <w:lvlText w:val="%8."/>
      <w:lvlJc w:val="left"/>
      <w:pPr>
        <w:ind w:left="5760" w:hanging="360"/>
      </w:pPr>
    </w:lvl>
    <w:lvl w:ilvl="8" w:tplc="1C09001B">
      <w:start w:val="1"/>
      <w:numFmt w:val="lowerRoman"/>
      <w:lvlRestart w:val="0"/>
      <w:lvlText w:val="%9."/>
      <w:lvlJc w:val="right"/>
      <w:pPr>
        <w:ind w:left="6480" w:hanging="180"/>
      </w:pPr>
    </w:lvl>
  </w:abstractNum>
  <w:abstractNum w:abstractNumId="15" w15:restartNumberingAfterBreak="0">
    <w:nsid w:val="00000010"/>
    <w:multiLevelType w:val="hybridMultilevel"/>
    <w:tmpl w:val="7D6AB5DA"/>
    <w:lvl w:ilvl="0" w:tplc="C53AF8B0">
      <w:start w:val="11"/>
      <w:numFmt w:val="lowerRoman"/>
      <w:lvlText w:val="%1."/>
      <w:lvlJc w:val="right"/>
      <w:pPr>
        <w:tabs>
          <w:tab w:val="num" w:pos="4320"/>
        </w:tabs>
        <w:ind w:left="4320" w:hanging="18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6" w15:restartNumberingAfterBreak="0">
    <w:nsid w:val="00000011"/>
    <w:multiLevelType w:val="hybridMultilevel"/>
    <w:tmpl w:val="88A0F768"/>
    <w:lvl w:ilvl="0" w:tplc="04090017">
      <w:start w:val="1"/>
      <w:numFmt w:val="lowerLetter"/>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7" w15:restartNumberingAfterBreak="0">
    <w:nsid w:val="00000012"/>
    <w:multiLevelType w:val="hybridMultilevel"/>
    <w:tmpl w:val="B5201A04"/>
    <w:lvl w:ilvl="0" w:tplc="0409000F">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8" w15:restartNumberingAfterBreak="0">
    <w:nsid w:val="00000013"/>
    <w:multiLevelType w:val="hybridMultilevel"/>
    <w:tmpl w:val="55725BB0"/>
    <w:lvl w:ilvl="0" w:tplc="04090005">
      <w:start w:val="1"/>
      <w:numFmt w:val="bullet"/>
      <w:lvlText w:val=""/>
      <w:lvlJc w:val="left"/>
      <w:pPr>
        <w:tabs>
          <w:tab w:val="num" w:pos="720"/>
        </w:tabs>
        <w:ind w:left="720" w:hanging="360"/>
      </w:pPr>
      <w:rPr>
        <w:rFonts w:ascii="Wingdings" w:hAnsi="Wingdings" w:hint="default"/>
      </w:rPr>
    </w:lvl>
    <w:lvl w:ilvl="1" w:tplc="FFFFFFFF">
      <w:start w:val="1"/>
      <w:numFmt w:val="bullet"/>
      <w:lvlRestart w:val="0"/>
      <w:lvlText w:val="o"/>
      <w:lvlJc w:val="left"/>
      <w:pPr>
        <w:tabs>
          <w:tab w:val="num" w:pos="1440"/>
        </w:tabs>
        <w:ind w:left="1440" w:hanging="360"/>
      </w:pPr>
      <w:rPr>
        <w:rFonts w:ascii="Courier New" w:hAnsi="Courier New" w:cs="Courier New" w:hint="default"/>
      </w:rPr>
    </w:lvl>
    <w:lvl w:ilvl="2" w:tplc="FFFFFFFF">
      <w:start w:val="1"/>
      <w:numFmt w:val="bullet"/>
      <w:lvlRestart w:val="0"/>
      <w:lvlText w:val=""/>
      <w:lvlJc w:val="left"/>
      <w:pPr>
        <w:tabs>
          <w:tab w:val="num" w:pos="2160"/>
        </w:tabs>
        <w:ind w:left="2160" w:hanging="360"/>
      </w:pPr>
      <w:rPr>
        <w:rFonts w:ascii="Wingdings" w:hAnsi="Wingdings" w:hint="default"/>
      </w:rPr>
    </w:lvl>
    <w:lvl w:ilvl="3" w:tplc="FFFFFFFF">
      <w:start w:val="1"/>
      <w:numFmt w:val="bullet"/>
      <w:lvlRestart w:val="0"/>
      <w:lvlText w:val=""/>
      <w:lvlJc w:val="left"/>
      <w:pPr>
        <w:tabs>
          <w:tab w:val="num" w:pos="2880"/>
        </w:tabs>
        <w:ind w:left="2880" w:hanging="360"/>
      </w:pPr>
      <w:rPr>
        <w:rFonts w:ascii="Symbol" w:hAnsi="Symbol" w:hint="default"/>
      </w:rPr>
    </w:lvl>
    <w:lvl w:ilvl="4" w:tplc="FFFFFFFF">
      <w:start w:val="1"/>
      <w:numFmt w:val="bullet"/>
      <w:lvlRestart w:val="0"/>
      <w:lvlText w:val="o"/>
      <w:lvlJc w:val="left"/>
      <w:pPr>
        <w:tabs>
          <w:tab w:val="num" w:pos="3600"/>
        </w:tabs>
        <w:ind w:left="3600" w:hanging="360"/>
      </w:pPr>
      <w:rPr>
        <w:rFonts w:ascii="Courier New" w:hAnsi="Courier New" w:cs="Courier New" w:hint="default"/>
      </w:rPr>
    </w:lvl>
    <w:lvl w:ilvl="5" w:tplc="FFFFFFFF">
      <w:start w:val="1"/>
      <w:numFmt w:val="bullet"/>
      <w:lvlRestart w:val="0"/>
      <w:lvlText w:val=""/>
      <w:lvlJc w:val="left"/>
      <w:pPr>
        <w:tabs>
          <w:tab w:val="num" w:pos="4320"/>
        </w:tabs>
        <w:ind w:left="4320" w:hanging="360"/>
      </w:pPr>
      <w:rPr>
        <w:rFonts w:ascii="Wingdings" w:hAnsi="Wingdings" w:hint="default"/>
      </w:rPr>
    </w:lvl>
    <w:lvl w:ilvl="6" w:tplc="FFFFFFFF">
      <w:start w:val="1"/>
      <w:numFmt w:val="bullet"/>
      <w:lvlRestart w:val="0"/>
      <w:lvlText w:val=""/>
      <w:lvlJc w:val="left"/>
      <w:pPr>
        <w:tabs>
          <w:tab w:val="num" w:pos="5040"/>
        </w:tabs>
        <w:ind w:left="5040" w:hanging="360"/>
      </w:pPr>
      <w:rPr>
        <w:rFonts w:ascii="Symbol" w:hAnsi="Symbol" w:hint="default"/>
      </w:rPr>
    </w:lvl>
    <w:lvl w:ilvl="7" w:tplc="FFFFFFFF">
      <w:start w:val="1"/>
      <w:numFmt w:val="bullet"/>
      <w:lvlRestart w:val="0"/>
      <w:lvlText w:val="o"/>
      <w:lvlJc w:val="left"/>
      <w:pPr>
        <w:tabs>
          <w:tab w:val="num" w:pos="5760"/>
        </w:tabs>
        <w:ind w:left="5760" w:hanging="360"/>
      </w:pPr>
      <w:rPr>
        <w:rFonts w:ascii="Courier New" w:hAnsi="Courier New" w:cs="Courier New" w:hint="default"/>
      </w:rPr>
    </w:lvl>
    <w:lvl w:ilvl="8" w:tplc="FFFFFFFF">
      <w:start w:val="1"/>
      <w:numFmt w:val="bullet"/>
      <w:lvlRestart w:val="0"/>
      <w:lvlText w:val=""/>
      <w:lvlJc w:val="left"/>
      <w:pPr>
        <w:tabs>
          <w:tab w:val="num" w:pos="6480"/>
        </w:tabs>
        <w:ind w:left="6480" w:hanging="360"/>
      </w:pPr>
      <w:rPr>
        <w:rFonts w:ascii="Wingdings" w:hAnsi="Wingdings" w:hint="default"/>
      </w:rPr>
    </w:lvl>
  </w:abstractNum>
  <w:abstractNum w:abstractNumId="19" w15:restartNumberingAfterBreak="0">
    <w:nsid w:val="00000014"/>
    <w:multiLevelType w:val="hybridMultilevel"/>
    <w:tmpl w:val="63AADB56"/>
    <w:lvl w:ilvl="0" w:tplc="04090017">
      <w:start w:val="1"/>
      <w:numFmt w:val="lowerLetter"/>
      <w:lvlText w:val="%1)"/>
      <w:lvlJc w:val="left"/>
      <w:pPr>
        <w:ind w:left="1080" w:hanging="360"/>
      </w:pPr>
    </w:lvl>
    <w:lvl w:ilvl="1" w:tplc="04090019">
      <w:start w:val="1"/>
      <w:numFmt w:val="lowerLetter"/>
      <w:lvlRestart w:val="0"/>
      <w:lvlText w:val="%2."/>
      <w:lvlJc w:val="left"/>
      <w:pPr>
        <w:ind w:left="1800" w:hanging="360"/>
      </w:pPr>
    </w:lvl>
    <w:lvl w:ilvl="2" w:tplc="0409001B">
      <w:start w:val="1"/>
      <w:numFmt w:val="lowerRoman"/>
      <w:lvlRestart w:val="0"/>
      <w:lvlText w:val="%3."/>
      <w:lvlJc w:val="right"/>
      <w:pPr>
        <w:ind w:left="2520" w:hanging="180"/>
      </w:pPr>
    </w:lvl>
    <w:lvl w:ilvl="3" w:tplc="0409000F">
      <w:start w:val="1"/>
      <w:numFmt w:val="decimal"/>
      <w:lvlRestart w:val="0"/>
      <w:lvlText w:val="%4."/>
      <w:lvlJc w:val="left"/>
      <w:pPr>
        <w:ind w:left="3240" w:hanging="360"/>
      </w:pPr>
    </w:lvl>
    <w:lvl w:ilvl="4" w:tplc="04090019">
      <w:start w:val="1"/>
      <w:numFmt w:val="lowerLetter"/>
      <w:lvlRestart w:val="0"/>
      <w:lvlText w:val="%5."/>
      <w:lvlJc w:val="left"/>
      <w:pPr>
        <w:ind w:left="3960" w:hanging="360"/>
      </w:pPr>
    </w:lvl>
    <w:lvl w:ilvl="5" w:tplc="0409001B">
      <w:start w:val="1"/>
      <w:numFmt w:val="lowerRoman"/>
      <w:lvlRestart w:val="0"/>
      <w:lvlText w:val="%6."/>
      <w:lvlJc w:val="right"/>
      <w:pPr>
        <w:ind w:left="4680" w:hanging="180"/>
      </w:pPr>
    </w:lvl>
    <w:lvl w:ilvl="6" w:tplc="0409000F">
      <w:start w:val="1"/>
      <w:numFmt w:val="decimal"/>
      <w:lvlRestart w:val="0"/>
      <w:lvlText w:val="%7."/>
      <w:lvlJc w:val="left"/>
      <w:pPr>
        <w:ind w:left="5400" w:hanging="360"/>
      </w:pPr>
    </w:lvl>
    <w:lvl w:ilvl="7" w:tplc="04090019">
      <w:start w:val="1"/>
      <w:numFmt w:val="lowerLetter"/>
      <w:lvlRestart w:val="0"/>
      <w:lvlText w:val="%8."/>
      <w:lvlJc w:val="left"/>
      <w:pPr>
        <w:ind w:left="6120" w:hanging="360"/>
      </w:pPr>
    </w:lvl>
    <w:lvl w:ilvl="8" w:tplc="0409001B">
      <w:start w:val="1"/>
      <w:numFmt w:val="lowerRoman"/>
      <w:lvlRestart w:val="0"/>
      <w:lvlText w:val="%9."/>
      <w:lvlJc w:val="right"/>
      <w:pPr>
        <w:ind w:left="6840" w:hanging="180"/>
      </w:pPr>
    </w:lvl>
  </w:abstractNum>
  <w:abstractNum w:abstractNumId="20" w15:restartNumberingAfterBreak="0">
    <w:nsid w:val="00000015"/>
    <w:multiLevelType w:val="hybridMultilevel"/>
    <w:tmpl w:val="F6220C84"/>
    <w:lvl w:ilvl="0" w:tplc="A21A3198">
      <w:start w:val="1"/>
      <w:numFmt w:val="decimal"/>
      <w:lvlText w:val="5.4.%1"/>
      <w:lvlJc w:val="left"/>
      <w:pPr>
        <w:ind w:left="3240" w:hanging="360"/>
      </w:pPr>
      <w:rPr>
        <w:rFonts w:hint="default"/>
      </w:rPr>
    </w:lvl>
    <w:lvl w:ilvl="1" w:tplc="04090019">
      <w:start w:val="1"/>
      <w:numFmt w:val="lowerLetter"/>
      <w:lvlRestart w:val="0"/>
      <w:lvlText w:val="%2."/>
      <w:lvlJc w:val="left"/>
      <w:pPr>
        <w:ind w:left="3960" w:hanging="360"/>
      </w:pPr>
    </w:lvl>
    <w:lvl w:ilvl="2" w:tplc="0409001B">
      <w:start w:val="1"/>
      <w:numFmt w:val="lowerRoman"/>
      <w:lvlRestart w:val="0"/>
      <w:lvlText w:val="%3."/>
      <w:lvlJc w:val="right"/>
      <w:pPr>
        <w:ind w:left="4680" w:hanging="180"/>
      </w:pPr>
    </w:lvl>
    <w:lvl w:ilvl="3" w:tplc="0409000F">
      <w:start w:val="1"/>
      <w:numFmt w:val="decimal"/>
      <w:lvlRestart w:val="0"/>
      <w:lvlText w:val="%4."/>
      <w:lvlJc w:val="left"/>
      <w:pPr>
        <w:ind w:left="5400" w:hanging="360"/>
      </w:pPr>
    </w:lvl>
    <w:lvl w:ilvl="4" w:tplc="04090019">
      <w:start w:val="1"/>
      <w:numFmt w:val="lowerLetter"/>
      <w:lvlRestart w:val="0"/>
      <w:lvlText w:val="%5."/>
      <w:lvlJc w:val="left"/>
      <w:pPr>
        <w:ind w:left="6120" w:hanging="360"/>
      </w:pPr>
    </w:lvl>
    <w:lvl w:ilvl="5" w:tplc="0409001B">
      <w:start w:val="1"/>
      <w:numFmt w:val="lowerRoman"/>
      <w:lvlRestart w:val="0"/>
      <w:lvlText w:val="%6."/>
      <w:lvlJc w:val="right"/>
      <w:pPr>
        <w:ind w:left="6840" w:hanging="180"/>
      </w:pPr>
    </w:lvl>
    <w:lvl w:ilvl="6" w:tplc="0409000F">
      <w:start w:val="1"/>
      <w:numFmt w:val="decimal"/>
      <w:lvlRestart w:val="0"/>
      <w:lvlText w:val="%7."/>
      <w:lvlJc w:val="left"/>
      <w:pPr>
        <w:ind w:left="7560" w:hanging="360"/>
      </w:pPr>
    </w:lvl>
    <w:lvl w:ilvl="7" w:tplc="04090019">
      <w:start w:val="1"/>
      <w:numFmt w:val="lowerLetter"/>
      <w:lvlRestart w:val="0"/>
      <w:lvlText w:val="%8."/>
      <w:lvlJc w:val="left"/>
      <w:pPr>
        <w:ind w:left="8280" w:hanging="360"/>
      </w:pPr>
    </w:lvl>
    <w:lvl w:ilvl="8" w:tplc="0409001B">
      <w:start w:val="1"/>
      <w:numFmt w:val="lowerRoman"/>
      <w:lvlRestart w:val="0"/>
      <w:lvlText w:val="%9."/>
      <w:lvlJc w:val="right"/>
      <w:pPr>
        <w:ind w:left="9000" w:hanging="180"/>
      </w:pPr>
    </w:lvl>
  </w:abstractNum>
  <w:abstractNum w:abstractNumId="21" w15:restartNumberingAfterBreak="0">
    <w:nsid w:val="00000016"/>
    <w:multiLevelType w:val="hybridMultilevel"/>
    <w:tmpl w:val="66BE1DE8"/>
    <w:lvl w:ilvl="0" w:tplc="82DCA0AA">
      <w:start w:val="1"/>
      <w:numFmt w:val="decimal"/>
      <w:lvlText w:val="%1."/>
      <w:lvlJc w:val="left"/>
      <w:pPr>
        <w:tabs>
          <w:tab w:val="num" w:pos="720"/>
        </w:tabs>
        <w:ind w:left="720" w:hanging="360"/>
      </w:pPr>
      <w:rPr>
        <w:rFonts w:ascii="Arial" w:hAnsi="Arial" w:cs="Arial" w:hint="default"/>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D4EEC40">
      <w:numFmt w:val="bullet"/>
      <w:lvlText w:val="•"/>
      <w:lvlJc w:val="left"/>
      <w:pPr>
        <w:ind w:left="2880" w:hanging="360"/>
      </w:pPr>
      <w:rPr>
        <w:rFonts w:ascii="Times New Roman" w:eastAsia="Times New Roman" w:hAnsi="Times New Roman" w:cs="Times New Roman" w:hint="default"/>
      </w:rPr>
    </w:lvl>
    <w:lvl w:ilvl="4" w:tplc="C5ECAA02">
      <w:start w:val="1"/>
      <w:numFmt w:val="decimal"/>
      <w:lvlText w:val="3.%5"/>
      <w:lvlJc w:val="left"/>
      <w:pPr>
        <w:ind w:left="3600" w:hanging="360"/>
      </w:pPr>
      <w:rPr>
        <w:rFonts w:hint="default"/>
        <w:b/>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00000017"/>
    <w:multiLevelType w:val="hybridMultilevel"/>
    <w:tmpl w:val="E538267C"/>
    <w:lvl w:ilvl="0" w:tplc="E2B604AA">
      <w:start w:val="49"/>
      <w:numFmt w:val="decimal"/>
      <w:lvlText w:val="%1."/>
      <w:lvlJc w:val="left"/>
      <w:pPr>
        <w:ind w:left="864"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3" w15:restartNumberingAfterBreak="0">
    <w:nsid w:val="00000018"/>
    <w:multiLevelType w:val="hybridMultilevel"/>
    <w:tmpl w:val="5BD432E6"/>
    <w:lvl w:ilvl="0" w:tplc="0428E554">
      <w:start w:val="1"/>
      <w:numFmt w:val="decimal"/>
      <w:lvlText w:val="8.%1"/>
      <w:lvlJc w:val="left"/>
      <w:pPr>
        <w:ind w:left="720" w:hanging="360"/>
      </w:pPr>
      <w:rPr>
        <w:rFonts w:hint="default"/>
        <w:b/>
        <w:i w:val="0"/>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4" w15:restartNumberingAfterBreak="0">
    <w:nsid w:val="00000019"/>
    <w:multiLevelType w:val="multilevel"/>
    <w:tmpl w:val="0908F1B0"/>
    <w:lvl w:ilvl="0">
      <w:start w:val="1"/>
      <w:numFmt w:val="decimal"/>
      <w:lvlText w:val="8.1.%1."/>
      <w:lvlJc w:val="left"/>
      <w:rPr>
        <w:rFonts w:hint="default"/>
        <w:b w:val="0"/>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15:restartNumberingAfterBreak="0">
    <w:nsid w:val="0000001A"/>
    <w:multiLevelType w:val="hybridMultilevel"/>
    <w:tmpl w:val="8CC03680"/>
    <w:lvl w:ilvl="0" w:tplc="1C090001">
      <w:start w:val="1"/>
      <w:numFmt w:val="bullet"/>
      <w:lvlText w:val=""/>
      <w:lvlJc w:val="left"/>
      <w:pPr>
        <w:ind w:left="720" w:hanging="360"/>
      </w:pPr>
      <w:rPr>
        <w:rFonts w:ascii="Symbol" w:hAnsi="Symbol" w:hint="default"/>
      </w:rPr>
    </w:lvl>
    <w:lvl w:ilvl="1" w:tplc="1C090003">
      <w:start w:val="1"/>
      <w:numFmt w:val="bullet"/>
      <w:lvlRestart w:val="0"/>
      <w:lvlText w:val="o"/>
      <w:lvlJc w:val="left"/>
      <w:pPr>
        <w:ind w:left="1440" w:hanging="360"/>
      </w:pPr>
      <w:rPr>
        <w:rFonts w:ascii="Courier New" w:hAnsi="Courier New" w:cs="Courier New" w:hint="default"/>
      </w:rPr>
    </w:lvl>
    <w:lvl w:ilvl="2" w:tplc="1C090005">
      <w:start w:val="1"/>
      <w:numFmt w:val="bullet"/>
      <w:lvlRestart w:val="0"/>
      <w:lvlText w:val=""/>
      <w:lvlJc w:val="left"/>
      <w:pPr>
        <w:ind w:left="2160" w:hanging="360"/>
      </w:pPr>
      <w:rPr>
        <w:rFonts w:ascii="Wingdings" w:hAnsi="Wingdings" w:hint="default"/>
      </w:rPr>
    </w:lvl>
    <w:lvl w:ilvl="3" w:tplc="1C090001">
      <w:start w:val="1"/>
      <w:numFmt w:val="bullet"/>
      <w:lvlRestart w:val="0"/>
      <w:lvlText w:val=""/>
      <w:lvlJc w:val="left"/>
      <w:pPr>
        <w:ind w:left="2880" w:hanging="360"/>
      </w:pPr>
      <w:rPr>
        <w:rFonts w:ascii="Symbol" w:hAnsi="Symbol" w:hint="default"/>
      </w:rPr>
    </w:lvl>
    <w:lvl w:ilvl="4" w:tplc="1C090003">
      <w:start w:val="1"/>
      <w:numFmt w:val="bullet"/>
      <w:lvlRestart w:val="0"/>
      <w:lvlText w:val="o"/>
      <w:lvlJc w:val="left"/>
      <w:pPr>
        <w:ind w:left="3600" w:hanging="360"/>
      </w:pPr>
      <w:rPr>
        <w:rFonts w:ascii="Courier New" w:hAnsi="Courier New" w:cs="Courier New" w:hint="default"/>
      </w:rPr>
    </w:lvl>
    <w:lvl w:ilvl="5" w:tplc="1C090005">
      <w:start w:val="1"/>
      <w:numFmt w:val="bullet"/>
      <w:lvlRestart w:val="0"/>
      <w:lvlText w:val=""/>
      <w:lvlJc w:val="left"/>
      <w:pPr>
        <w:ind w:left="4320" w:hanging="360"/>
      </w:pPr>
      <w:rPr>
        <w:rFonts w:ascii="Wingdings" w:hAnsi="Wingdings" w:hint="default"/>
      </w:rPr>
    </w:lvl>
    <w:lvl w:ilvl="6" w:tplc="1C090001">
      <w:start w:val="1"/>
      <w:numFmt w:val="bullet"/>
      <w:lvlRestart w:val="0"/>
      <w:lvlText w:val=""/>
      <w:lvlJc w:val="left"/>
      <w:pPr>
        <w:ind w:left="5040" w:hanging="360"/>
      </w:pPr>
      <w:rPr>
        <w:rFonts w:ascii="Symbol" w:hAnsi="Symbol" w:hint="default"/>
      </w:rPr>
    </w:lvl>
    <w:lvl w:ilvl="7" w:tplc="1C090003">
      <w:start w:val="1"/>
      <w:numFmt w:val="bullet"/>
      <w:lvlRestart w:val="0"/>
      <w:lvlText w:val="o"/>
      <w:lvlJc w:val="left"/>
      <w:pPr>
        <w:ind w:left="5760" w:hanging="360"/>
      </w:pPr>
      <w:rPr>
        <w:rFonts w:ascii="Courier New" w:hAnsi="Courier New" w:cs="Courier New" w:hint="default"/>
      </w:rPr>
    </w:lvl>
    <w:lvl w:ilvl="8" w:tplc="1C090005">
      <w:start w:val="1"/>
      <w:numFmt w:val="bullet"/>
      <w:lvlRestart w:val="0"/>
      <w:lvlText w:val=""/>
      <w:lvlJc w:val="left"/>
      <w:pPr>
        <w:ind w:left="6480" w:hanging="360"/>
      </w:pPr>
      <w:rPr>
        <w:rFonts w:ascii="Wingdings" w:hAnsi="Wingdings" w:hint="default"/>
      </w:rPr>
    </w:lvl>
  </w:abstractNum>
  <w:abstractNum w:abstractNumId="26" w15:restartNumberingAfterBreak="0">
    <w:nsid w:val="0000001B"/>
    <w:multiLevelType w:val="hybridMultilevel"/>
    <w:tmpl w:val="03D2E3C8"/>
    <w:lvl w:ilvl="0" w:tplc="2098B1D2">
      <w:start w:val="4"/>
      <w:numFmt w:val="decimal"/>
      <w:lvlText w:val="2.%1"/>
      <w:lvlJc w:val="left"/>
      <w:pPr>
        <w:ind w:left="720" w:hanging="360"/>
      </w:pPr>
      <w:rPr>
        <w:rFonts w:hint="default"/>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7" w15:restartNumberingAfterBreak="0">
    <w:nsid w:val="0000001C"/>
    <w:multiLevelType w:val="hybridMultilevel"/>
    <w:tmpl w:val="0D38787A"/>
    <w:lvl w:ilvl="0" w:tplc="04090017">
      <w:start w:val="1"/>
      <w:numFmt w:val="lowerLetter"/>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8" w15:restartNumberingAfterBreak="0">
    <w:nsid w:val="0000001D"/>
    <w:multiLevelType w:val="hybridMultilevel"/>
    <w:tmpl w:val="5100D14A"/>
    <w:lvl w:ilvl="0" w:tplc="FDE00070">
      <w:start w:val="1"/>
      <w:numFmt w:val="decimal"/>
      <w:lvlText w:val="7.1.%1."/>
      <w:lvlJc w:val="left"/>
      <w:pPr>
        <w:ind w:left="720" w:hanging="360"/>
      </w:pPr>
      <w:rPr>
        <w:rFonts w:hint="default"/>
        <w:b w:val="0"/>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9" w15:restartNumberingAfterBreak="0">
    <w:nsid w:val="0000001E"/>
    <w:multiLevelType w:val="hybridMultilevel"/>
    <w:tmpl w:val="F620DB66"/>
    <w:lvl w:ilvl="0" w:tplc="0409000F">
      <w:start w:val="1"/>
      <w:numFmt w:val="decimal"/>
      <w:lvlText w:val="%1."/>
      <w:lvlJc w:val="left"/>
      <w:pPr>
        <w:ind w:left="720" w:hanging="360"/>
      </w:pPr>
      <w:rPr>
        <w:rFonts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30" w15:restartNumberingAfterBreak="0">
    <w:nsid w:val="0000001F"/>
    <w:multiLevelType w:val="hybridMultilevel"/>
    <w:tmpl w:val="BB624EFA"/>
    <w:lvl w:ilvl="0" w:tplc="D8E69998">
      <w:start w:val="1"/>
      <w:numFmt w:val="decimal"/>
      <w:lvlText w:val="5.1.%1"/>
      <w:lvlJc w:val="left"/>
      <w:pPr>
        <w:tabs>
          <w:tab w:val="num" w:pos="504"/>
        </w:tabs>
        <w:ind w:left="360" w:hanging="216"/>
      </w:pPr>
      <w:rPr>
        <w:rFonts w:hint="default"/>
        <w:i w:val="0"/>
        <w:color w:val="auto"/>
      </w:rPr>
    </w:lvl>
    <w:lvl w:ilvl="1" w:tplc="04090019">
      <w:start w:val="1"/>
      <w:numFmt w:val="lowerLetter"/>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31" w15:restartNumberingAfterBreak="0">
    <w:nsid w:val="00000020"/>
    <w:multiLevelType w:val="hybridMultilevel"/>
    <w:tmpl w:val="6EDC5238"/>
    <w:lvl w:ilvl="0" w:tplc="DF16FA12">
      <w:start w:val="2"/>
      <w:numFmt w:val="decimal"/>
      <w:lvlText w:val="3.%1"/>
      <w:lvlJc w:val="left"/>
      <w:pPr>
        <w:ind w:left="3600" w:hanging="360"/>
      </w:pPr>
      <w:rPr>
        <w:rFonts w:hint="default"/>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32" w15:restartNumberingAfterBreak="0">
    <w:nsid w:val="00000021"/>
    <w:multiLevelType w:val="multilevel"/>
    <w:tmpl w:val="FC5CD77C"/>
    <w:lvl w:ilvl="0">
      <w:start w:val="1"/>
      <w:numFmt w:val="decimal"/>
      <w:lvlText w:val="%1"/>
      <w:lvlJc w:val="left"/>
      <w:pPr>
        <w:tabs>
          <w:tab w:val="num" w:pos="720"/>
        </w:tabs>
        <w:ind w:left="720" w:hanging="720"/>
      </w:pPr>
      <w:rPr>
        <w:rFonts w:hint="default"/>
      </w:rPr>
    </w:lvl>
    <w:lvl w:ilvl="1">
      <w:start w:val="10"/>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00000022"/>
    <w:multiLevelType w:val="hybridMultilevel"/>
    <w:tmpl w:val="A5043058"/>
    <w:lvl w:ilvl="0" w:tplc="32ECFCDA">
      <w:start w:val="1"/>
      <w:numFmt w:val="lowerLetter"/>
      <w:lvlText w:val="%1)"/>
      <w:lvlJc w:val="left"/>
      <w:pPr>
        <w:ind w:left="990" w:hanging="630"/>
      </w:pPr>
      <w:rPr>
        <w:rFonts w:hint="default"/>
      </w:rPr>
    </w:lvl>
    <w:lvl w:ilvl="1" w:tplc="FD6CCF6A">
      <w:start w:val="1"/>
      <w:numFmt w:val="decimal"/>
      <w:lvlText w:val="4.3.%2"/>
      <w:lvlJc w:val="left"/>
      <w:pPr>
        <w:ind w:left="1440" w:hanging="360"/>
      </w:pPr>
      <w:rPr>
        <w:rFonts w:hint="default"/>
      </w:r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34" w15:restartNumberingAfterBreak="0">
    <w:nsid w:val="00000023"/>
    <w:multiLevelType w:val="multilevel"/>
    <w:tmpl w:val="2B081582"/>
    <w:lvl w:ilvl="0">
      <w:start w:val="1"/>
      <w:numFmt w:val="low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00000024"/>
    <w:multiLevelType w:val="hybridMultilevel"/>
    <w:tmpl w:val="BBAAE158"/>
    <w:lvl w:ilvl="0" w:tplc="2CAE7BC8">
      <w:start w:val="40"/>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36" w15:restartNumberingAfterBreak="0">
    <w:nsid w:val="00000025"/>
    <w:multiLevelType w:val="hybridMultilevel"/>
    <w:tmpl w:val="7D50E010"/>
    <w:lvl w:ilvl="0" w:tplc="0CF0B5CA">
      <w:start w:val="1"/>
      <w:numFmt w:val="decimal"/>
      <w:lvlText w:val="%1."/>
      <w:lvlJc w:val="left"/>
      <w:pPr>
        <w:tabs>
          <w:tab w:val="num" w:pos="720"/>
        </w:tabs>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37" w15:restartNumberingAfterBreak="0">
    <w:nsid w:val="00000026"/>
    <w:multiLevelType w:val="hybridMultilevel"/>
    <w:tmpl w:val="DF4608FA"/>
    <w:lvl w:ilvl="0" w:tplc="CA3C187A">
      <w:start w:val="4"/>
      <w:numFmt w:val="lowerLetter"/>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38" w15:restartNumberingAfterBreak="0">
    <w:nsid w:val="00000027"/>
    <w:multiLevelType w:val="multilevel"/>
    <w:tmpl w:val="B0403A2C"/>
    <w:lvl w:ilvl="0">
      <w:start w:val="1"/>
      <w:numFmt w:val="low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00000028"/>
    <w:multiLevelType w:val="hybridMultilevel"/>
    <w:tmpl w:val="C4DCA2E4"/>
    <w:lvl w:ilvl="0" w:tplc="82DCA0AA">
      <w:start w:val="1"/>
      <w:numFmt w:val="decimal"/>
      <w:lvlText w:val="%1."/>
      <w:lvlJc w:val="left"/>
      <w:pPr>
        <w:tabs>
          <w:tab w:val="num" w:pos="720"/>
        </w:tabs>
        <w:ind w:left="720" w:hanging="360"/>
      </w:pPr>
      <w:rPr>
        <w:rFonts w:ascii="Arial" w:hAnsi="Arial" w:cs="Arial" w:hint="default"/>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D4EEC40">
      <w:numFmt w:val="bullet"/>
      <w:lvlText w:val="•"/>
      <w:lvlJc w:val="left"/>
      <w:pPr>
        <w:ind w:left="2880" w:hanging="360"/>
      </w:pPr>
      <w:rPr>
        <w:rFonts w:ascii="Times New Roman" w:eastAsia="Times New Roman" w:hAnsi="Times New Roman" w:cs="Times New Roman" w:hint="default"/>
      </w:rPr>
    </w:lvl>
    <w:lvl w:ilvl="4" w:tplc="2F9275A6">
      <w:start w:val="1"/>
      <w:numFmt w:val="lowerLetter"/>
      <w:lvlText w:val="%5)"/>
      <w:lvlJc w:val="left"/>
      <w:pPr>
        <w:ind w:left="3600" w:hanging="360"/>
      </w:pPr>
      <w:rPr>
        <w:rFonts w:hint="default"/>
        <w:b w:val="0"/>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00000029"/>
    <w:multiLevelType w:val="hybridMultilevel"/>
    <w:tmpl w:val="771E1C4A"/>
    <w:lvl w:ilvl="0" w:tplc="1C090001">
      <w:start w:val="1"/>
      <w:numFmt w:val="bullet"/>
      <w:lvlText w:val=""/>
      <w:lvlJc w:val="left"/>
      <w:pPr>
        <w:ind w:left="720" w:hanging="360"/>
      </w:pPr>
      <w:rPr>
        <w:rFonts w:ascii="Symbol" w:hAnsi="Symbol" w:hint="default"/>
      </w:rPr>
    </w:lvl>
    <w:lvl w:ilvl="1" w:tplc="1C090003">
      <w:start w:val="1"/>
      <w:numFmt w:val="bullet"/>
      <w:lvlRestart w:val="0"/>
      <w:lvlText w:val="o"/>
      <w:lvlJc w:val="left"/>
      <w:pPr>
        <w:ind w:left="1440" w:hanging="360"/>
      </w:pPr>
      <w:rPr>
        <w:rFonts w:ascii="Courier New" w:hAnsi="Courier New" w:cs="Courier New" w:hint="default"/>
      </w:rPr>
    </w:lvl>
    <w:lvl w:ilvl="2" w:tplc="1C090005">
      <w:start w:val="1"/>
      <w:numFmt w:val="bullet"/>
      <w:lvlRestart w:val="0"/>
      <w:lvlText w:val=""/>
      <w:lvlJc w:val="left"/>
      <w:pPr>
        <w:ind w:left="2160" w:hanging="360"/>
      </w:pPr>
      <w:rPr>
        <w:rFonts w:ascii="Wingdings" w:hAnsi="Wingdings" w:hint="default"/>
      </w:rPr>
    </w:lvl>
    <w:lvl w:ilvl="3" w:tplc="1C090001">
      <w:start w:val="1"/>
      <w:numFmt w:val="bullet"/>
      <w:lvlRestart w:val="0"/>
      <w:lvlText w:val=""/>
      <w:lvlJc w:val="left"/>
      <w:pPr>
        <w:ind w:left="2880" w:hanging="360"/>
      </w:pPr>
      <w:rPr>
        <w:rFonts w:ascii="Symbol" w:hAnsi="Symbol" w:hint="default"/>
      </w:rPr>
    </w:lvl>
    <w:lvl w:ilvl="4" w:tplc="1C090003">
      <w:start w:val="1"/>
      <w:numFmt w:val="bullet"/>
      <w:lvlRestart w:val="0"/>
      <w:lvlText w:val="o"/>
      <w:lvlJc w:val="left"/>
      <w:pPr>
        <w:ind w:left="3600" w:hanging="360"/>
      </w:pPr>
      <w:rPr>
        <w:rFonts w:ascii="Courier New" w:hAnsi="Courier New" w:cs="Courier New" w:hint="default"/>
      </w:rPr>
    </w:lvl>
    <w:lvl w:ilvl="5" w:tplc="1C090005">
      <w:start w:val="1"/>
      <w:numFmt w:val="bullet"/>
      <w:lvlRestart w:val="0"/>
      <w:lvlText w:val=""/>
      <w:lvlJc w:val="left"/>
      <w:pPr>
        <w:ind w:left="4320" w:hanging="360"/>
      </w:pPr>
      <w:rPr>
        <w:rFonts w:ascii="Wingdings" w:hAnsi="Wingdings" w:hint="default"/>
      </w:rPr>
    </w:lvl>
    <w:lvl w:ilvl="6" w:tplc="1C090001">
      <w:start w:val="1"/>
      <w:numFmt w:val="bullet"/>
      <w:lvlRestart w:val="0"/>
      <w:lvlText w:val=""/>
      <w:lvlJc w:val="left"/>
      <w:pPr>
        <w:ind w:left="5040" w:hanging="360"/>
      </w:pPr>
      <w:rPr>
        <w:rFonts w:ascii="Symbol" w:hAnsi="Symbol" w:hint="default"/>
      </w:rPr>
    </w:lvl>
    <w:lvl w:ilvl="7" w:tplc="1C090003">
      <w:start w:val="1"/>
      <w:numFmt w:val="bullet"/>
      <w:lvlRestart w:val="0"/>
      <w:lvlText w:val="o"/>
      <w:lvlJc w:val="left"/>
      <w:pPr>
        <w:ind w:left="5760" w:hanging="360"/>
      </w:pPr>
      <w:rPr>
        <w:rFonts w:ascii="Courier New" w:hAnsi="Courier New" w:cs="Courier New" w:hint="default"/>
      </w:rPr>
    </w:lvl>
    <w:lvl w:ilvl="8" w:tplc="1C090005">
      <w:start w:val="1"/>
      <w:numFmt w:val="bullet"/>
      <w:lvlRestart w:val="0"/>
      <w:lvlText w:val=""/>
      <w:lvlJc w:val="left"/>
      <w:pPr>
        <w:ind w:left="6480" w:hanging="360"/>
      </w:pPr>
      <w:rPr>
        <w:rFonts w:ascii="Wingdings" w:hAnsi="Wingdings" w:hint="default"/>
      </w:rPr>
    </w:lvl>
  </w:abstractNum>
  <w:abstractNum w:abstractNumId="41" w15:restartNumberingAfterBreak="0">
    <w:nsid w:val="0000002A"/>
    <w:multiLevelType w:val="hybridMultilevel"/>
    <w:tmpl w:val="A0A0C1CA"/>
    <w:lvl w:ilvl="0" w:tplc="44665DB4">
      <w:start w:val="2"/>
      <w:numFmt w:val="lowerLetter"/>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42" w15:restartNumberingAfterBreak="0">
    <w:nsid w:val="0000002B"/>
    <w:multiLevelType w:val="hybridMultilevel"/>
    <w:tmpl w:val="DCE49876"/>
    <w:lvl w:ilvl="0" w:tplc="0B40F902">
      <w:start w:val="2"/>
      <w:numFmt w:val="lowerRoman"/>
      <w:lvlText w:val="%1."/>
      <w:lvlJc w:val="right"/>
      <w:pPr>
        <w:ind w:left="450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43" w15:restartNumberingAfterBreak="0">
    <w:nsid w:val="0000002C"/>
    <w:multiLevelType w:val="hybridMultilevel"/>
    <w:tmpl w:val="8ACC3378"/>
    <w:lvl w:ilvl="0" w:tplc="04090001">
      <w:start w:val="1"/>
      <w:numFmt w:val="bullet"/>
      <w:lvlText w:val=""/>
      <w:lvlJc w:val="left"/>
      <w:pPr>
        <w:ind w:left="1080" w:hanging="360"/>
      </w:pPr>
      <w:rPr>
        <w:rFonts w:ascii="Symbol" w:hAnsi="Symbol" w:hint="default"/>
      </w:rPr>
    </w:lvl>
    <w:lvl w:ilvl="1" w:tplc="04090003">
      <w:start w:val="1"/>
      <w:numFmt w:val="bullet"/>
      <w:lvlRestart w:val="0"/>
      <w:lvlText w:val="o"/>
      <w:lvlJc w:val="left"/>
      <w:pPr>
        <w:ind w:left="1800" w:hanging="360"/>
      </w:pPr>
      <w:rPr>
        <w:rFonts w:ascii="Courier New" w:hAnsi="Courier New" w:cs="Courier New" w:hint="default"/>
      </w:rPr>
    </w:lvl>
    <w:lvl w:ilvl="2" w:tplc="04090005">
      <w:start w:val="1"/>
      <w:numFmt w:val="bullet"/>
      <w:lvlRestart w:val="0"/>
      <w:lvlText w:val=""/>
      <w:lvlJc w:val="left"/>
      <w:pPr>
        <w:ind w:left="2520" w:hanging="360"/>
      </w:pPr>
      <w:rPr>
        <w:rFonts w:ascii="Wingdings" w:hAnsi="Wingdings" w:hint="default"/>
      </w:rPr>
    </w:lvl>
    <w:lvl w:ilvl="3" w:tplc="04090001">
      <w:start w:val="1"/>
      <w:numFmt w:val="bullet"/>
      <w:lvlRestart w:val="0"/>
      <w:lvlText w:val=""/>
      <w:lvlJc w:val="left"/>
      <w:pPr>
        <w:ind w:left="3240" w:hanging="360"/>
      </w:pPr>
      <w:rPr>
        <w:rFonts w:ascii="Symbol" w:hAnsi="Symbol" w:hint="default"/>
      </w:rPr>
    </w:lvl>
    <w:lvl w:ilvl="4" w:tplc="04090003">
      <w:start w:val="1"/>
      <w:numFmt w:val="bullet"/>
      <w:lvlRestart w:val="0"/>
      <w:lvlText w:val="o"/>
      <w:lvlJc w:val="left"/>
      <w:pPr>
        <w:ind w:left="3960" w:hanging="360"/>
      </w:pPr>
      <w:rPr>
        <w:rFonts w:ascii="Courier New" w:hAnsi="Courier New" w:cs="Courier New" w:hint="default"/>
      </w:rPr>
    </w:lvl>
    <w:lvl w:ilvl="5" w:tplc="04090005">
      <w:start w:val="1"/>
      <w:numFmt w:val="bullet"/>
      <w:lvlRestart w:val="0"/>
      <w:lvlText w:val=""/>
      <w:lvlJc w:val="left"/>
      <w:pPr>
        <w:ind w:left="4680" w:hanging="360"/>
      </w:pPr>
      <w:rPr>
        <w:rFonts w:ascii="Wingdings" w:hAnsi="Wingdings" w:hint="default"/>
      </w:rPr>
    </w:lvl>
    <w:lvl w:ilvl="6" w:tplc="04090001">
      <w:start w:val="1"/>
      <w:numFmt w:val="bullet"/>
      <w:lvlRestart w:val="0"/>
      <w:lvlText w:val=""/>
      <w:lvlJc w:val="left"/>
      <w:pPr>
        <w:ind w:left="5400" w:hanging="360"/>
      </w:pPr>
      <w:rPr>
        <w:rFonts w:ascii="Symbol" w:hAnsi="Symbol" w:hint="default"/>
      </w:rPr>
    </w:lvl>
    <w:lvl w:ilvl="7" w:tplc="04090003">
      <w:start w:val="1"/>
      <w:numFmt w:val="bullet"/>
      <w:lvlRestart w:val="0"/>
      <w:lvlText w:val="o"/>
      <w:lvlJc w:val="left"/>
      <w:pPr>
        <w:ind w:left="6120" w:hanging="360"/>
      </w:pPr>
      <w:rPr>
        <w:rFonts w:ascii="Courier New" w:hAnsi="Courier New" w:cs="Courier New" w:hint="default"/>
      </w:rPr>
    </w:lvl>
    <w:lvl w:ilvl="8" w:tplc="04090005">
      <w:start w:val="1"/>
      <w:numFmt w:val="bullet"/>
      <w:lvlRestart w:val="0"/>
      <w:lvlText w:val=""/>
      <w:lvlJc w:val="left"/>
      <w:pPr>
        <w:ind w:left="6840" w:hanging="360"/>
      </w:pPr>
      <w:rPr>
        <w:rFonts w:ascii="Wingdings" w:hAnsi="Wingdings" w:hint="default"/>
      </w:rPr>
    </w:lvl>
  </w:abstractNum>
  <w:abstractNum w:abstractNumId="44" w15:restartNumberingAfterBreak="0">
    <w:nsid w:val="0000002D"/>
    <w:multiLevelType w:val="hybridMultilevel"/>
    <w:tmpl w:val="67B652D4"/>
    <w:lvl w:ilvl="0" w:tplc="A63825EE">
      <w:start w:val="1"/>
      <w:numFmt w:val="decimal"/>
      <w:lvlText w:val="4.1.%1"/>
      <w:lvlJc w:val="left"/>
      <w:pPr>
        <w:ind w:left="1440" w:hanging="360"/>
      </w:pPr>
      <w:rPr>
        <w:rFonts w:hint="default"/>
      </w:rPr>
    </w:lvl>
    <w:lvl w:ilvl="1" w:tplc="04090019">
      <w:start w:val="1"/>
      <w:numFmt w:val="lowerLetter"/>
      <w:lvlRestart w:val="0"/>
      <w:lvlText w:val="%2."/>
      <w:lvlJc w:val="left"/>
      <w:pPr>
        <w:ind w:left="2160" w:hanging="360"/>
      </w:pPr>
    </w:lvl>
    <w:lvl w:ilvl="2" w:tplc="0409001B">
      <w:start w:val="1"/>
      <w:numFmt w:val="lowerRoman"/>
      <w:lvlRestart w:val="0"/>
      <w:lvlText w:val="%3."/>
      <w:lvlJc w:val="right"/>
      <w:pPr>
        <w:ind w:left="2880" w:hanging="180"/>
      </w:pPr>
    </w:lvl>
    <w:lvl w:ilvl="3" w:tplc="0409000F">
      <w:start w:val="1"/>
      <w:numFmt w:val="decimal"/>
      <w:lvlRestart w:val="0"/>
      <w:lvlText w:val="%4."/>
      <w:lvlJc w:val="left"/>
      <w:pPr>
        <w:ind w:left="3600" w:hanging="360"/>
      </w:pPr>
    </w:lvl>
    <w:lvl w:ilvl="4" w:tplc="04090019">
      <w:start w:val="1"/>
      <w:numFmt w:val="lowerLetter"/>
      <w:lvlRestart w:val="0"/>
      <w:lvlText w:val="%5."/>
      <w:lvlJc w:val="left"/>
      <w:pPr>
        <w:ind w:left="4320" w:hanging="360"/>
      </w:pPr>
    </w:lvl>
    <w:lvl w:ilvl="5" w:tplc="0409001B">
      <w:start w:val="1"/>
      <w:numFmt w:val="lowerRoman"/>
      <w:lvlRestart w:val="0"/>
      <w:lvlText w:val="%6."/>
      <w:lvlJc w:val="right"/>
      <w:pPr>
        <w:ind w:left="5040" w:hanging="180"/>
      </w:pPr>
    </w:lvl>
    <w:lvl w:ilvl="6" w:tplc="0409000F">
      <w:start w:val="1"/>
      <w:numFmt w:val="decimal"/>
      <w:lvlRestart w:val="0"/>
      <w:lvlText w:val="%7."/>
      <w:lvlJc w:val="left"/>
      <w:pPr>
        <w:ind w:left="5760" w:hanging="360"/>
      </w:pPr>
    </w:lvl>
    <w:lvl w:ilvl="7" w:tplc="04090019">
      <w:start w:val="1"/>
      <w:numFmt w:val="lowerLetter"/>
      <w:lvlRestart w:val="0"/>
      <w:lvlText w:val="%8."/>
      <w:lvlJc w:val="left"/>
      <w:pPr>
        <w:ind w:left="6480" w:hanging="360"/>
      </w:pPr>
    </w:lvl>
    <w:lvl w:ilvl="8" w:tplc="0409001B">
      <w:start w:val="1"/>
      <w:numFmt w:val="lowerRoman"/>
      <w:lvlRestart w:val="0"/>
      <w:lvlText w:val="%9."/>
      <w:lvlJc w:val="right"/>
      <w:pPr>
        <w:ind w:left="7200" w:hanging="180"/>
      </w:pPr>
    </w:lvl>
  </w:abstractNum>
  <w:abstractNum w:abstractNumId="45" w15:restartNumberingAfterBreak="0">
    <w:nsid w:val="0000002E"/>
    <w:multiLevelType w:val="hybridMultilevel"/>
    <w:tmpl w:val="528A064A"/>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46" w15:restartNumberingAfterBreak="0">
    <w:nsid w:val="0000002F"/>
    <w:multiLevelType w:val="hybridMultilevel"/>
    <w:tmpl w:val="709C6A40"/>
    <w:lvl w:ilvl="0" w:tplc="0409000F">
      <w:start w:val="1"/>
      <w:numFmt w:val="decimal"/>
      <w:lvlText w:val="%1."/>
      <w:lvlJc w:val="left"/>
      <w:pPr>
        <w:ind w:left="1440" w:hanging="360"/>
      </w:pPr>
      <w:rPr>
        <w:rFonts w:hint="default"/>
      </w:rPr>
    </w:lvl>
    <w:lvl w:ilvl="1" w:tplc="04090019">
      <w:start w:val="1"/>
      <w:numFmt w:val="lowerLetter"/>
      <w:lvlRestart w:val="0"/>
      <w:lvlText w:val="%2."/>
      <w:lvlJc w:val="left"/>
      <w:pPr>
        <w:ind w:left="2160" w:hanging="360"/>
      </w:pPr>
    </w:lvl>
    <w:lvl w:ilvl="2" w:tplc="0409001B">
      <w:start w:val="1"/>
      <w:numFmt w:val="lowerRoman"/>
      <w:lvlRestart w:val="0"/>
      <w:lvlText w:val="%3."/>
      <w:lvlJc w:val="right"/>
      <w:pPr>
        <w:ind w:left="2880" w:hanging="180"/>
      </w:pPr>
    </w:lvl>
    <w:lvl w:ilvl="3" w:tplc="0409000F">
      <w:start w:val="1"/>
      <w:numFmt w:val="decimal"/>
      <w:lvlRestart w:val="0"/>
      <w:lvlText w:val="%4."/>
      <w:lvlJc w:val="left"/>
      <w:pPr>
        <w:ind w:left="3600" w:hanging="360"/>
      </w:pPr>
    </w:lvl>
    <w:lvl w:ilvl="4" w:tplc="04090019">
      <w:start w:val="1"/>
      <w:numFmt w:val="lowerLetter"/>
      <w:lvlRestart w:val="0"/>
      <w:lvlText w:val="%5."/>
      <w:lvlJc w:val="left"/>
      <w:pPr>
        <w:ind w:left="4320" w:hanging="360"/>
      </w:pPr>
    </w:lvl>
    <w:lvl w:ilvl="5" w:tplc="0409001B">
      <w:start w:val="1"/>
      <w:numFmt w:val="lowerRoman"/>
      <w:lvlRestart w:val="0"/>
      <w:lvlText w:val="%6."/>
      <w:lvlJc w:val="right"/>
      <w:pPr>
        <w:ind w:left="5040" w:hanging="180"/>
      </w:pPr>
    </w:lvl>
    <w:lvl w:ilvl="6" w:tplc="0409000F">
      <w:start w:val="1"/>
      <w:numFmt w:val="decimal"/>
      <w:lvlRestart w:val="0"/>
      <w:lvlText w:val="%7."/>
      <w:lvlJc w:val="left"/>
      <w:pPr>
        <w:ind w:left="5760" w:hanging="360"/>
      </w:pPr>
    </w:lvl>
    <w:lvl w:ilvl="7" w:tplc="04090019">
      <w:start w:val="1"/>
      <w:numFmt w:val="lowerLetter"/>
      <w:lvlRestart w:val="0"/>
      <w:lvlText w:val="%8."/>
      <w:lvlJc w:val="left"/>
      <w:pPr>
        <w:ind w:left="6480" w:hanging="360"/>
      </w:pPr>
    </w:lvl>
    <w:lvl w:ilvl="8" w:tplc="0409001B">
      <w:start w:val="1"/>
      <w:numFmt w:val="lowerRoman"/>
      <w:lvlRestart w:val="0"/>
      <w:lvlText w:val="%9."/>
      <w:lvlJc w:val="right"/>
      <w:pPr>
        <w:ind w:left="7200" w:hanging="180"/>
      </w:pPr>
    </w:lvl>
  </w:abstractNum>
  <w:abstractNum w:abstractNumId="47" w15:restartNumberingAfterBreak="0">
    <w:nsid w:val="00000030"/>
    <w:multiLevelType w:val="hybridMultilevel"/>
    <w:tmpl w:val="A9B8AA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Restart w:val="0"/>
      <w:lvlText w:val="o"/>
      <w:lvlJc w:val="left"/>
      <w:pPr>
        <w:tabs>
          <w:tab w:val="num" w:pos="1440"/>
        </w:tabs>
        <w:ind w:left="1440" w:hanging="360"/>
      </w:pPr>
      <w:rPr>
        <w:rFonts w:ascii="Courier New" w:hAnsi="Courier New" w:cs="Courier New" w:hint="default"/>
      </w:rPr>
    </w:lvl>
    <w:lvl w:ilvl="2" w:tplc="04090005">
      <w:start w:val="1"/>
      <w:numFmt w:val="bullet"/>
      <w:lvlRestart w:val="0"/>
      <w:lvlText w:val=""/>
      <w:lvlJc w:val="left"/>
      <w:pPr>
        <w:tabs>
          <w:tab w:val="num" w:pos="2160"/>
        </w:tabs>
        <w:ind w:left="2160" w:hanging="360"/>
      </w:pPr>
      <w:rPr>
        <w:rFonts w:ascii="Wingdings" w:hAnsi="Wingdings" w:hint="default"/>
      </w:rPr>
    </w:lvl>
    <w:lvl w:ilvl="3" w:tplc="04090001">
      <w:start w:val="1"/>
      <w:numFmt w:val="bullet"/>
      <w:lvlRestart w:val="0"/>
      <w:lvlText w:val=""/>
      <w:lvlJc w:val="left"/>
      <w:pPr>
        <w:tabs>
          <w:tab w:val="num" w:pos="2880"/>
        </w:tabs>
        <w:ind w:left="2880" w:hanging="360"/>
      </w:pPr>
      <w:rPr>
        <w:rFonts w:ascii="Symbol" w:hAnsi="Symbol" w:hint="default"/>
      </w:rPr>
    </w:lvl>
    <w:lvl w:ilvl="4" w:tplc="04090003">
      <w:start w:val="1"/>
      <w:numFmt w:val="bullet"/>
      <w:lvlRestart w:val="0"/>
      <w:lvlText w:val="o"/>
      <w:lvlJc w:val="left"/>
      <w:pPr>
        <w:tabs>
          <w:tab w:val="num" w:pos="3600"/>
        </w:tabs>
        <w:ind w:left="3600" w:hanging="360"/>
      </w:pPr>
      <w:rPr>
        <w:rFonts w:ascii="Courier New" w:hAnsi="Courier New" w:cs="Courier New" w:hint="default"/>
      </w:rPr>
    </w:lvl>
    <w:lvl w:ilvl="5" w:tplc="04090005">
      <w:start w:val="1"/>
      <w:numFmt w:val="bullet"/>
      <w:lvlRestart w:val="0"/>
      <w:lvlText w:val=""/>
      <w:lvlJc w:val="left"/>
      <w:pPr>
        <w:tabs>
          <w:tab w:val="num" w:pos="4320"/>
        </w:tabs>
        <w:ind w:left="4320" w:hanging="360"/>
      </w:pPr>
      <w:rPr>
        <w:rFonts w:ascii="Wingdings" w:hAnsi="Wingdings" w:hint="default"/>
      </w:rPr>
    </w:lvl>
    <w:lvl w:ilvl="6" w:tplc="04090001">
      <w:start w:val="1"/>
      <w:numFmt w:val="bullet"/>
      <w:lvlRestart w:val="0"/>
      <w:lvlText w:val=""/>
      <w:lvlJc w:val="left"/>
      <w:pPr>
        <w:tabs>
          <w:tab w:val="num" w:pos="5040"/>
        </w:tabs>
        <w:ind w:left="5040" w:hanging="360"/>
      </w:pPr>
      <w:rPr>
        <w:rFonts w:ascii="Symbol" w:hAnsi="Symbol" w:hint="default"/>
      </w:rPr>
    </w:lvl>
    <w:lvl w:ilvl="7" w:tplc="04090003">
      <w:start w:val="1"/>
      <w:numFmt w:val="bullet"/>
      <w:lvlRestart w:val="0"/>
      <w:lvlText w:val="o"/>
      <w:lvlJc w:val="left"/>
      <w:pPr>
        <w:tabs>
          <w:tab w:val="num" w:pos="5760"/>
        </w:tabs>
        <w:ind w:left="5760" w:hanging="360"/>
      </w:pPr>
      <w:rPr>
        <w:rFonts w:ascii="Courier New" w:hAnsi="Courier New" w:cs="Courier New" w:hint="default"/>
      </w:rPr>
    </w:lvl>
    <w:lvl w:ilvl="8" w:tplc="04090005">
      <w:start w:val="1"/>
      <w:numFmt w:val="bullet"/>
      <w:lvlRestart w:val="0"/>
      <w:lvlText w:val=""/>
      <w:lvlJc w:val="left"/>
      <w:pPr>
        <w:tabs>
          <w:tab w:val="num" w:pos="6480"/>
        </w:tabs>
        <w:ind w:left="6480" w:hanging="360"/>
      </w:pPr>
      <w:rPr>
        <w:rFonts w:ascii="Wingdings" w:hAnsi="Wingdings" w:hint="default"/>
      </w:rPr>
    </w:lvl>
  </w:abstractNum>
  <w:abstractNum w:abstractNumId="48" w15:restartNumberingAfterBreak="0">
    <w:nsid w:val="00000031"/>
    <w:multiLevelType w:val="hybridMultilevel"/>
    <w:tmpl w:val="F2622FD6"/>
    <w:lvl w:ilvl="0" w:tplc="04090001">
      <w:start w:val="1"/>
      <w:numFmt w:val="bullet"/>
      <w:lvlText w:val=""/>
      <w:lvlJc w:val="left"/>
      <w:pPr>
        <w:ind w:left="1080" w:hanging="360"/>
      </w:pPr>
      <w:rPr>
        <w:rFonts w:ascii="Symbol" w:hAnsi="Symbol" w:hint="default"/>
      </w:rPr>
    </w:lvl>
    <w:lvl w:ilvl="1" w:tplc="04090003">
      <w:start w:val="1"/>
      <w:numFmt w:val="bullet"/>
      <w:lvlRestart w:val="0"/>
      <w:lvlText w:val="o"/>
      <w:lvlJc w:val="left"/>
      <w:pPr>
        <w:ind w:left="1800" w:hanging="360"/>
      </w:pPr>
      <w:rPr>
        <w:rFonts w:ascii="Courier New" w:hAnsi="Courier New" w:cs="Courier New" w:hint="default"/>
      </w:rPr>
    </w:lvl>
    <w:lvl w:ilvl="2" w:tplc="04090005">
      <w:start w:val="1"/>
      <w:numFmt w:val="bullet"/>
      <w:lvlRestart w:val="0"/>
      <w:lvlText w:val=""/>
      <w:lvlJc w:val="left"/>
      <w:pPr>
        <w:ind w:left="2520" w:hanging="360"/>
      </w:pPr>
      <w:rPr>
        <w:rFonts w:ascii="Wingdings" w:hAnsi="Wingdings" w:hint="default"/>
      </w:rPr>
    </w:lvl>
    <w:lvl w:ilvl="3" w:tplc="04090001">
      <w:start w:val="1"/>
      <w:numFmt w:val="bullet"/>
      <w:lvlRestart w:val="0"/>
      <w:lvlText w:val=""/>
      <w:lvlJc w:val="left"/>
      <w:pPr>
        <w:ind w:left="3240" w:hanging="360"/>
      </w:pPr>
      <w:rPr>
        <w:rFonts w:ascii="Symbol" w:hAnsi="Symbol" w:hint="default"/>
      </w:rPr>
    </w:lvl>
    <w:lvl w:ilvl="4" w:tplc="04090003">
      <w:start w:val="1"/>
      <w:numFmt w:val="bullet"/>
      <w:lvlRestart w:val="0"/>
      <w:lvlText w:val="o"/>
      <w:lvlJc w:val="left"/>
      <w:pPr>
        <w:ind w:left="3960" w:hanging="360"/>
      </w:pPr>
      <w:rPr>
        <w:rFonts w:ascii="Courier New" w:hAnsi="Courier New" w:cs="Courier New" w:hint="default"/>
      </w:rPr>
    </w:lvl>
    <w:lvl w:ilvl="5" w:tplc="04090005">
      <w:start w:val="1"/>
      <w:numFmt w:val="bullet"/>
      <w:lvlRestart w:val="0"/>
      <w:lvlText w:val=""/>
      <w:lvlJc w:val="left"/>
      <w:pPr>
        <w:ind w:left="4680" w:hanging="360"/>
      </w:pPr>
      <w:rPr>
        <w:rFonts w:ascii="Wingdings" w:hAnsi="Wingdings" w:hint="default"/>
      </w:rPr>
    </w:lvl>
    <w:lvl w:ilvl="6" w:tplc="04090001">
      <w:start w:val="1"/>
      <w:numFmt w:val="bullet"/>
      <w:lvlRestart w:val="0"/>
      <w:lvlText w:val=""/>
      <w:lvlJc w:val="left"/>
      <w:pPr>
        <w:ind w:left="5400" w:hanging="360"/>
      </w:pPr>
      <w:rPr>
        <w:rFonts w:ascii="Symbol" w:hAnsi="Symbol" w:hint="default"/>
      </w:rPr>
    </w:lvl>
    <w:lvl w:ilvl="7" w:tplc="04090003">
      <w:start w:val="1"/>
      <w:numFmt w:val="bullet"/>
      <w:lvlRestart w:val="0"/>
      <w:lvlText w:val="o"/>
      <w:lvlJc w:val="left"/>
      <w:pPr>
        <w:ind w:left="6120" w:hanging="360"/>
      </w:pPr>
      <w:rPr>
        <w:rFonts w:ascii="Courier New" w:hAnsi="Courier New" w:cs="Courier New" w:hint="default"/>
      </w:rPr>
    </w:lvl>
    <w:lvl w:ilvl="8" w:tplc="04090005">
      <w:start w:val="1"/>
      <w:numFmt w:val="bullet"/>
      <w:lvlRestart w:val="0"/>
      <w:lvlText w:val=""/>
      <w:lvlJc w:val="left"/>
      <w:pPr>
        <w:ind w:left="6840" w:hanging="360"/>
      </w:pPr>
      <w:rPr>
        <w:rFonts w:ascii="Wingdings" w:hAnsi="Wingdings" w:hint="default"/>
      </w:rPr>
    </w:lvl>
  </w:abstractNum>
  <w:abstractNum w:abstractNumId="49" w15:restartNumberingAfterBreak="0">
    <w:nsid w:val="00000032"/>
    <w:multiLevelType w:val="singleLevel"/>
    <w:tmpl w:val="2D50C952"/>
    <w:lvl w:ilvl="0">
      <w:start w:val="32"/>
      <w:numFmt w:val="decimal"/>
      <w:lvlText w:val="%1."/>
      <w:lvlJc w:val="left"/>
      <w:pPr>
        <w:ind w:left="0" w:firstLine="0"/>
      </w:pPr>
      <w:rPr>
        <w:rFonts w:ascii="TimesNewRoman" w:hAnsi="TimesNewRoman" w:cs="Times New Roman" w:hint="default"/>
      </w:rPr>
    </w:lvl>
  </w:abstractNum>
  <w:abstractNum w:abstractNumId="50" w15:restartNumberingAfterBreak="0">
    <w:nsid w:val="00000033"/>
    <w:multiLevelType w:val="hybridMultilevel"/>
    <w:tmpl w:val="A580A35C"/>
    <w:lvl w:ilvl="0" w:tplc="1C090017">
      <w:start w:val="1"/>
      <w:numFmt w:val="lowerLetter"/>
      <w:lvlText w:val="%1)"/>
      <w:lvlJc w:val="left"/>
      <w:pPr>
        <w:ind w:left="720" w:hanging="360"/>
      </w:pPr>
    </w:lvl>
    <w:lvl w:ilvl="1" w:tplc="1C090019">
      <w:start w:val="1"/>
      <w:numFmt w:val="lowerLetter"/>
      <w:lvlRestart w:val="0"/>
      <w:lvlText w:val="%2."/>
      <w:lvlJc w:val="left"/>
      <w:pPr>
        <w:ind w:left="1440" w:hanging="360"/>
      </w:pPr>
    </w:lvl>
    <w:lvl w:ilvl="2" w:tplc="1C09001B">
      <w:start w:val="1"/>
      <w:numFmt w:val="lowerRoman"/>
      <w:lvlRestart w:val="0"/>
      <w:lvlText w:val="%3."/>
      <w:lvlJc w:val="right"/>
      <w:pPr>
        <w:ind w:left="2160" w:hanging="180"/>
      </w:pPr>
    </w:lvl>
    <w:lvl w:ilvl="3" w:tplc="1C09000F">
      <w:start w:val="1"/>
      <w:numFmt w:val="decimal"/>
      <w:lvlRestart w:val="0"/>
      <w:lvlText w:val="%4."/>
      <w:lvlJc w:val="left"/>
      <w:pPr>
        <w:ind w:left="2880" w:hanging="360"/>
      </w:pPr>
    </w:lvl>
    <w:lvl w:ilvl="4" w:tplc="1C090019">
      <w:start w:val="1"/>
      <w:numFmt w:val="lowerLetter"/>
      <w:lvlRestart w:val="0"/>
      <w:lvlText w:val="%5."/>
      <w:lvlJc w:val="left"/>
      <w:pPr>
        <w:ind w:left="3600" w:hanging="360"/>
      </w:pPr>
    </w:lvl>
    <w:lvl w:ilvl="5" w:tplc="1C09001B">
      <w:start w:val="1"/>
      <w:numFmt w:val="lowerRoman"/>
      <w:lvlRestart w:val="0"/>
      <w:lvlText w:val="%6."/>
      <w:lvlJc w:val="right"/>
      <w:pPr>
        <w:ind w:left="4320" w:hanging="180"/>
      </w:pPr>
    </w:lvl>
    <w:lvl w:ilvl="6" w:tplc="1C09000F">
      <w:start w:val="1"/>
      <w:numFmt w:val="decimal"/>
      <w:lvlRestart w:val="0"/>
      <w:lvlText w:val="%7."/>
      <w:lvlJc w:val="left"/>
      <w:pPr>
        <w:ind w:left="5040" w:hanging="360"/>
      </w:pPr>
    </w:lvl>
    <w:lvl w:ilvl="7" w:tplc="1C090019">
      <w:start w:val="1"/>
      <w:numFmt w:val="lowerLetter"/>
      <w:lvlRestart w:val="0"/>
      <w:lvlText w:val="%8."/>
      <w:lvlJc w:val="left"/>
      <w:pPr>
        <w:ind w:left="5760" w:hanging="360"/>
      </w:pPr>
    </w:lvl>
    <w:lvl w:ilvl="8" w:tplc="1C09001B">
      <w:start w:val="1"/>
      <w:numFmt w:val="lowerRoman"/>
      <w:lvlRestart w:val="0"/>
      <w:lvlText w:val="%9."/>
      <w:lvlJc w:val="right"/>
      <w:pPr>
        <w:ind w:left="6480" w:hanging="180"/>
      </w:pPr>
    </w:lvl>
  </w:abstractNum>
  <w:abstractNum w:abstractNumId="51" w15:restartNumberingAfterBreak="0">
    <w:nsid w:val="00000034"/>
    <w:multiLevelType w:val="hybridMultilevel"/>
    <w:tmpl w:val="B31A675C"/>
    <w:lvl w:ilvl="0" w:tplc="32ECFCDA">
      <w:start w:val="1"/>
      <w:numFmt w:val="lowerLetter"/>
      <w:lvlText w:val="%1)"/>
      <w:lvlJc w:val="left"/>
      <w:pPr>
        <w:ind w:left="990" w:hanging="630"/>
      </w:pPr>
      <w:rPr>
        <w:rFonts w:hint="default"/>
      </w:rPr>
    </w:lvl>
    <w:lvl w:ilvl="1" w:tplc="61A08A9A">
      <w:start w:val="1"/>
      <w:numFmt w:val="decimal"/>
      <w:lvlText w:val="4.2.%2"/>
      <w:lvlJc w:val="left"/>
      <w:pPr>
        <w:ind w:left="1440" w:hanging="360"/>
      </w:pPr>
      <w:rPr>
        <w:rFonts w:hint="default"/>
      </w:r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52" w15:restartNumberingAfterBreak="0">
    <w:nsid w:val="00000035"/>
    <w:multiLevelType w:val="hybridMultilevel"/>
    <w:tmpl w:val="8104E7AC"/>
    <w:lvl w:ilvl="0" w:tplc="4DCABD30">
      <w:start w:val="5"/>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53" w15:restartNumberingAfterBreak="0">
    <w:nsid w:val="00000036"/>
    <w:multiLevelType w:val="hybridMultilevel"/>
    <w:tmpl w:val="A5A88864"/>
    <w:lvl w:ilvl="0" w:tplc="18F8504C">
      <w:start w:val="1"/>
      <w:numFmt w:val="decimal"/>
      <w:lvlText w:val="%1."/>
      <w:lvlJc w:val="left"/>
      <w:pPr>
        <w:tabs>
          <w:tab w:val="num" w:pos="720"/>
        </w:tabs>
        <w:ind w:left="720" w:hanging="360"/>
      </w:pPr>
      <w:rPr>
        <w:rFonts w:ascii="Arial" w:hAnsi="Arial" w:cs="Arial" w:hint="default"/>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D4EEC40">
      <w:numFmt w:val="bullet"/>
      <w:lvlText w:val="•"/>
      <w:lvlJc w:val="left"/>
      <w:pPr>
        <w:ind w:left="2880" w:hanging="360"/>
      </w:pPr>
      <w:rPr>
        <w:rFonts w:ascii="Times New Roman" w:eastAsia="Times New Roman" w:hAnsi="Times New Roman" w:cs="Times New Roman" w:hint="default"/>
      </w:rPr>
    </w:lvl>
    <w:lvl w:ilvl="4" w:tplc="E7AC397C">
      <w:start w:val="1"/>
      <w:numFmt w:val="lowerLetter"/>
      <w:lvlText w:val="%5."/>
      <w:lvlJc w:val="left"/>
      <w:pPr>
        <w:ind w:left="3600" w:hanging="360"/>
      </w:pPr>
      <w:rPr>
        <w:rFonts w:hint="default"/>
        <w:b/>
        <w:bCs/>
      </w:rPr>
    </w:lvl>
    <w:lvl w:ilvl="5" w:tplc="0409001B">
      <w:start w:val="1"/>
      <w:numFmt w:val="lowerRoman"/>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00000037"/>
    <w:multiLevelType w:val="hybridMultilevel"/>
    <w:tmpl w:val="127EDB6A"/>
    <w:lvl w:ilvl="0" w:tplc="FB2C90B6">
      <w:start w:val="1"/>
      <w:numFmt w:val="lowerLetter"/>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55" w15:restartNumberingAfterBreak="0">
    <w:nsid w:val="00000038"/>
    <w:multiLevelType w:val="hybridMultilevel"/>
    <w:tmpl w:val="13644BA2"/>
    <w:lvl w:ilvl="0" w:tplc="AD3E98E0">
      <w:start w:val="21"/>
      <w:numFmt w:val="decimal"/>
      <w:lvlText w:val="%1."/>
      <w:lvlJc w:val="left"/>
      <w:pPr>
        <w:ind w:left="144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56" w15:restartNumberingAfterBreak="0">
    <w:nsid w:val="00000039"/>
    <w:multiLevelType w:val="hybridMultilevel"/>
    <w:tmpl w:val="95A2DFEE"/>
    <w:lvl w:ilvl="0" w:tplc="F9609166">
      <w:start w:val="4"/>
      <w:numFmt w:val="decimal"/>
      <w:lvlText w:val="%1."/>
      <w:lvlJc w:val="left"/>
      <w:pPr>
        <w:tabs>
          <w:tab w:val="num" w:pos="720"/>
        </w:tabs>
        <w:ind w:left="720" w:hanging="360"/>
      </w:pPr>
      <w:rPr>
        <w:rFonts w:ascii="Arial" w:hAnsi="Arial" w:cs="Arial" w:hint="default"/>
        <w:i w:val="0"/>
        <w:sz w:val="22"/>
        <w:szCs w:val="22"/>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57" w15:restartNumberingAfterBreak="0">
    <w:nsid w:val="0000003A"/>
    <w:multiLevelType w:val="hybridMultilevel"/>
    <w:tmpl w:val="D29C42E2"/>
    <w:lvl w:ilvl="0" w:tplc="04090019">
      <w:start w:val="1"/>
      <w:numFmt w:val="lowerLetter"/>
      <w:lvlText w:val="%1."/>
      <w:lvlJc w:val="left"/>
      <w:pPr>
        <w:ind w:left="2160" w:hanging="18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58" w15:restartNumberingAfterBreak="0">
    <w:nsid w:val="0000003B"/>
    <w:multiLevelType w:val="hybridMultilevel"/>
    <w:tmpl w:val="232A50A8"/>
    <w:lvl w:ilvl="0" w:tplc="CA28FB1A">
      <w:start w:val="1"/>
      <w:numFmt w:val="decimal"/>
      <w:lvlText w:val="10.%1"/>
      <w:lvlJc w:val="left"/>
      <w:pPr>
        <w:ind w:left="720" w:hanging="360"/>
      </w:pPr>
      <w:rPr>
        <w:rFonts w:hint="default"/>
        <w:i w:val="0"/>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59" w15:restartNumberingAfterBreak="0">
    <w:nsid w:val="0000003C"/>
    <w:multiLevelType w:val="hybridMultilevel"/>
    <w:tmpl w:val="5948B20A"/>
    <w:lvl w:ilvl="0" w:tplc="4D74D6C4">
      <w:start w:val="15"/>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7">
      <w:start w:val="1"/>
      <w:numFmt w:val="lowerLetter"/>
      <w:lvlText w:val="%3)"/>
      <w:lvlJc w:val="lef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60" w15:restartNumberingAfterBreak="0">
    <w:nsid w:val="0000003D"/>
    <w:multiLevelType w:val="singleLevel"/>
    <w:tmpl w:val="DD1AAE4E"/>
    <w:lvl w:ilvl="0">
      <w:start w:val="50"/>
      <w:numFmt w:val="decimal"/>
      <w:lvlText w:val="%1."/>
      <w:lvlJc w:val="left"/>
      <w:pPr>
        <w:ind w:left="0" w:firstLine="0"/>
      </w:pPr>
      <w:rPr>
        <w:rFonts w:ascii="Times New Roman" w:hAnsi="Times New Roman" w:cs="Times New Roman" w:hint="default"/>
      </w:rPr>
    </w:lvl>
  </w:abstractNum>
  <w:abstractNum w:abstractNumId="61" w15:restartNumberingAfterBreak="0">
    <w:nsid w:val="0000003E"/>
    <w:multiLevelType w:val="hybridMultilevel"/>
    <w:tmpl w:val="07DCE334"/>
    <w:lvl w:ilvl="0" w:tplc="480C6DCC">
      <w:start w:val="1"/>
      <w:numFmt w:val="decimal"/>
      <w:lvlText w:val="10.1.%1"/>
      <w:lvlJc w:val="left"/>
      <w:pPr>
        <w:ind w:left="2070" w:hanging="360"/>
      </w:pPr>
      <w:rPr>
        <w:rFonts w:hint="default"/>
        <w:b w:val="0"/>
      </w:rPr>
    </w:lvl>
    <w:lvl w:ilvl="1" w:tplc="04090019">
      <w:start w:val="1"/>
      <w:numFmt w:val="lowerLetter"/>
      <w:lvlRestart w:val="0"/>
      <w:lvlText w:val="%2."/>
      <w:lvlJc w:val="left"/>
      <w:pPr>
        <w:ind w:left="1800" w:hanging="360"/>
      </w:pPr>
    </w:lvl>
    <w:lvl w:ilvl="2" w:tplc="0409001B">
      <w:start w:val="1"/>
      <w:numFmt w:val="lowerRoman"/>
      <w:lvlRestart w:val="0"/>
      <w:lvlText w:val="%3."/>
      <w:lvlJc w:val="right"/>
      <w:pPr>
        <w:ind w:left="2520" w:hanging="180"/>
      </w:pPr>
    </w:lvl>
    <w:lvl w:ilvl="3" w:tplc="0409000F">
      <w:start w:val="1"/>
      <w:numFmt w:val="decimal"/>
      <w:lvlRestart w:val="0"/>
      <w:lvlText w:val="%4."/>
      <w:lvlJc w:val="left"/>
      <w:pPr>
        <w:ind w:left="3240" w:hanging="360"/>
      </w:pPr>
    </w:lvl>
    <w:lvl w:ilvl="4" w:tplc="04090019">
      <w:start w:val="1"/>
      <w:numFmt w:val="lowerLetter"/>
      <w:lvlRestart w:val="0"/>
      <w:lvlText w:val="%5."/>
      <w:lvlJc w:val="left"/>
      <w:pPr>
        <w:ind w:left="3960" w:hanging="360"/>
      </w:pPr>
    </w:lvl>
    <w:lvl w:ilvl="5" w:tplc="0409001B">
      <w:start w:val="1"/>
      <w:numFmt w:val="lowerRoman"/>
      <w:lvlRestart w:val="0"/>
      <w:lvlText w:val="%6."/>
      <w:lvlJc w:val="right"/>
      <w:pPr>
        <w:ind w:left="4680" w:hanging="180"/>
      </w:pPr>
    </w:lvl>
    <w:lvl w:ilvl="6" w:tplc="0409000F">
      <w:start w:val="1"/>
      <w:numFmt w:val="decimal"/>
      <w:lvlRestart w:val="0"/>
      <w:lvlText w:val="%7."/>
      <w:lvlJc w:val="left"/>
      <w:pPr>
        <w:ind w:left="5400" w:hanging="360"/>
      </w:pPr>
    </w:lvl>
    <w:lvl w:ilvl="7" w:tplc="04090019">
      <w:start w:val="1"/>
      <w:numFmt w:val="lowerLetter"/>
      <w:lvlRestart w:val="0"/>
      <w:lvlText w:val="%8."/>
      <w:lvlJc w:val="left"/>
      <w:pPr>
        <w:ind w:left="6120" w:hanging="360"/>
      </w:pPr>
    </w:lvl>
    <w:lvl w:ilvl="8" w:tplc="0409001B">
      <w:start w:val="1"/>
      <w:numFmt w:val="lowerRoman"/>
      <w:lvlRestart w:val="0"/>
      <w:lvlText w:val="%9."/>
      <w:lvlJc w:val="right"/>
      <w:pPr>
        <w:ind w:left="6840" w:hanging="180"/>
      </w:pPr>
    </w:lvl>
  </w:abstractNum>
  <w:abstractNum w:abstractNumId="62" w15:restartNumberingAfterBreak="0">
    <w:nsid w:val="0000003F"/>
    <w:multiLevelType w:val="hybridMultilevel"/>
    <w:tmpl w:val="069E4078"/>
    <w:lvl w:ilvl="0" w:tplc="32ECFCDA">
      <w:start w:val="1"/>
      <w:numFmt w:val="lowerLetter"/>
      <w:lvlText w:val="%1)"/>
      <w:lvlJc w:val="left"/>
      <w:pPr>
        <w:ind w:left="990" w:hanging="630"/>
      </w:pPr>
      <w:rPr>
        <w:rFonts w:hint="default"/>
      </w:rPr>
    </w:lvl>
    <w:lvl w:ilvl="1" w:tplc="D59C6BB8">
      <w:start w:val="1"/>
      <w:numFmt w:val="decimal"/>
      <w:lvlText w:val="4.4.%2"/>
      <w:lvlJc w:val="left"/>
      <w:pPr>
        <w:ind w:left="1440" w:hanging="360"/>
      </w:pPr>
      <w:rPr>
        <w:rFonts w:hint="default"/>
      </w:r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63" w15:restartNumberingAfterBreak="0">
    <w:nsid w:val="00000040"/>
    <w:multiLevelType w:val="hybridMultilevel"/>
    <w:tmpl w:val="16783AEE"/>
    <w:lvl w:ilvl="0" w:tplc="D70EDB1C">
      <w:start w:val="10"/>
      <w:numFmt w:val="decimal"/>
      <w:lvlText w:val="%1."/>
      <w:lvlJc w:val="left"/>
      <w:pPr>
        <w:ind w:left="3600" w:hanging="360"/>
      </w:pPr>
      <w:rPr>
        <w:rFonts w:ascii="Times New Roman" w:hAnsi="Times New Roman" w:cs="Times New Roman"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64" w15:restartNumberingAfterBreak="0">
    <w:nsid w:val="00000041"/>
    <w:multiLevelType w:val="hybridMultilevel"/>
    <w:tmpl w:val="D3A03C78"/>
    <w:lvl w:ilvl="0" w:tplc="4E2EA5C2">
      <w:start w:val="18"/>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65" w15:restartNumberingAfterBreak="0">
    <w:nsid w:val="00000042"/>
    <w:multiLevelType w:val="hybridMultilevel"/>
    <w:tmpl w:val="240A04D8"/>
    <w:lvl w:ilvl="0" w:tplc="ADD42292">
      <w:start w:val="1"/>
      <w:numFmt w:val="decimal"/>
      <w:lvlText w:val="9.%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66" w15:restartNumberingAfterBreak="0">
    <w:nsid w:val="00000043"/>
    <w:multiLevelType w:val="hybridMultilevel"/>
    <w:tmpl w:val="1E9E0A72"/>
    <w:lvl w:ilvl="0" w:tplc="82DCA0AA">
      <w:start w:val="1"/>
      <w:numFmt w:val="decimal"/>
      <w:lvlText w:val="%1."/>
      <w:lvlJc w:val="left"/>
      <w:pPr>
        <w:tabs>
          <w:tab w:val="num" w:pos="720"/>
        </w:tabs>
        <w:ind w:left="720" w:hanging="360"/>
      </w:pPr>
      <w:rPr>
        <w:rFonts w:ascii="Arial" w:hAnsi="Arial" w:cs="Arial" w:hint="default"/>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D4EEC40">
      <w:numFmt w:val="bullet"/>
      <w:lvlText w:val="•"/>
      <w:lvlJc w:val="left"/>
      <w:pPr>
        <w:ind w:left="2880" w:hanging="360"/>
      </w:pPr>
      <w:rPr>
        <w:rFonts w:ascii="Times New Roman" w:eastAsia="Times New Roman" w:hAnsi="Times New Roman" w:cs="Times New Roman" w:hint="default"/>
      </w:rPr>
    </w:lvl>
    <w:lvl w:ilvl="4" w:tplc="2F9275A6">
      <w:start w:val="1"/>
      <w:numFmt w:val="lowerLetter"/>
      <w:lvlText w:val="%5)"/>
      <w:lvlJc w:val="left"/>
      <w:pPr>
        <w:ind w:left="3600" w:hanging="360"/>
      </w:pPr>
      <w:rPr>
        <w:rFonts w:hint="default"/>
        <w:b w:val="0"/>
      </w:rPr>
    </w:lvl>
    <w:lvl w:ilvl="5" w:tplc="A95CD29A">
      <w:start w:val="1"/>
      <w:numFmt w:val="decimal"/>
      <w:lvlText w:val="3.6.%6"/>
      <w:lvlJc w:val="left"/>
      <w:pPr>
        <w:ind w:left="4320" w:hanging="180"/>
      </w:pPr>
      <w:rPr>
        <w:rFonts w:hint="default"/>
      </w:rPr>
    </w:lvl>
    <w:lvl w:ilvl="6" w:tplc="0409000F">
      <w:start w:val="1"/>
      <w:numFmt w:val="decimal"/>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Text w:val="%9."/>
      <w:lvlJc w:val="right"/>
      <w:pPr>
        <w:ind w:left="6480" w:hanging="180"/>
      </w:pPr>
    </w:lvl>
  </w:abstractNum>
  <w:abstractNum w:abstractNumId="67" w15:restartNumberingAfterBreak="0">
    <w:nsid w:val="00000044"/>
    <w:multiLevelType w:val="hybridMultilevel"/>
    <w:tmpl w:val="C3E60538"/>
    <w:lvl w:ilvl="0" w:tplc="CA70DD8C">
      <w:start w:val="1"/>
      <w:numFmt w:val="decimal"/>
      <w:lvlText w:val="%1"/>
      <w:lvlJc w:val="left"/>
      <w:pPr>
        <w:tabs>
          <w:tab w:val="num" w:pos="504"/>
        </w:tabs>
        <w:ind w:left="360" w:hanging="216"/>
      </w:pPr>
      <w:rPr>
        <w:rFonts w:hint="default"/>
        <w:i w:val="0"/>
        <w:color w:val="auto"/>
      </w:rPr>
    </w:lvl>
    <w:lvl w:ilvl="1" w:tplc="04090019">
      <w:start w:val="1"/>
      <w:numFmt w:val="lowerLetter"/>
      <w:lvlText w:val="%2."/>
      <w:lvlJc w:val="left"/>
      <w:pPr>
        <w:tabs>
          <w:tab w:val="num" w:pos="1440"/>
        </w:tabs>
        <w:ind w:left="1440" w:hanging="360"/>
      </w:pPr>
    </w:lvl>
    <w:lvl w:ilvl="2" w:tplc="29B0A36A">
      <w:start w:val="1"/>
      <w:numFmt w:val="lowerLetter"/>
      <w:lvlText w:val="%3."/>
      <w:lvlJc w:val="left"/>
      <w:pPr>
        <w:tabs>
          <w:tab w:val="num" w:pos="2160"/>
        </w:tabs>
        <w:ind w:left="2160" w:hanging="180"/>
      </w:pPr>
      <w:rPr>
        <w:rFonts w:hint="default"/>
      </w:rPr>
    </w:lvl>
    <w:lvl w:ilvl="3" w:tplc="63DEC526">
      <w:start w:val="1"/>
      <w:numFmt w:val="lowerRoman"/>
      <w:lvlText w:val="%4."/>
      <w:lvlJc w:val="right"/>
      <w:pPr>
        <w:tabs>
          <w:tab w:val="num" w:pos="2880"/>
        </w:tabs>
        <w:ind w:left="2803" w:hanging="283"/>
      </w:pPr>
      <w:rPr>
        <w:rFonts w:hint="default"/>
        <w:i w:val="0"/>
        <w:sz w:val="28"/>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E75C3476">
      <w:start w:val="24"/>
      <w:numFmt w:val="decimal"/>
      <w:lvlText w:val="%7."/>
      <w:lvlJc w:val="left"/>
      <w:pPr>
        <w:tabs>
          <w:tab w:val="num" w:pos="5040"/>
        </w:tabs>
        <w:ind w:left="5040" w:hanging="360"/>
      </w:pPr>
      <w:rPr>
        <w:rFonts w:hint="default"/>
      </w:rPr>
    </w:lvl>
    <w:lvl w:ilvl="7" w:tplc="0BD66988">
      <w:start w:val="1"/>
      <w:numFmt w:val="upperLetter"/>
      <w:lvlText w:val="%8)"/>
      <w:lvlJc w:val="left"/>
      <w:pPr>
        <w:ind w:left="5850" w:hanging="360"/>
      </w:pPr>
      <w:rPr>
        <w:rFonts w:hint="default"/>
      </w:rPr>
    </w:lvl>
    <w:lvl w:ilvl="8" w:tplc="04090019">
      <w:start w:val="1"/>
      <w:numFmt w:val="lowerLetter"/>
      <w:lvlText w:val="%9."/>
      <w:lvlJc w:val="left"/>
      <w:pPr>
        <w:ind w:left="6660" w:hanging="360"/>
      </w:pPr>
      <w:rPr>
        <w:rFonts w:hint="default"/>
      </w:rPr>
    </w:lvl>
  </w:abstractNum>
  <w:abstractNum w:abstractNumId="68" w15:restartNumberingAfterBreak="0">
    <w:nsid w:val="00000045"/>
    <w:multiLevelType w:val="hybridMultilevel"/>
    <w:tmpl w:val="4EF0C380"/>
    <w:lvl w:ilvl="0" w:tplc="BB844F3C">
      <w:start w:val="1"/>
      <w:numFmt w:val="decimal"/>
      <w:lvlText w:val="4.%1"/>
      <w:lvlJc w:val="left"/>
      <w:pPr>
        <w:ind w:left="720" w:hanging="360"/>
      </w:pPr>
      <w:rPr>
        <w:rFonts w:hint="default"/>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69" w15:restartNumberingAfterBreak="0">
    <w:nsid w:val="00000046"/>
    <w:multiLevelType w:val="multilevel"/>
    <w:tmpl w:val="11261C26"/>
    <w:lvl w:ilvl="0">
      <w:start w:val="1"/>
      <w:numFmt w:val="low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00000047"/>
    <w:multiLevelType w:val="hybridMultilevel"/>
    <w:tmpl w:val="E37C8CEE"/>
    <w:lvl w:ilvl="0" w:tplc="FFCA9B0A">
      <w:start w:val="1"/>
      <w:numFmt w:val="decimal"/>
      <w:lvlText w:val="11.%1"/>
      <w:lvlJc w:val="left"/>
      <w:pPr>
        <w:ind w:left="720" w:hanging="360"/>
      </w:pPr>
      <w:rPr>
        <w:rFonts w:hint="default"/>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71" w15:restartNumberingAfterBreak="0">
    <w:nsid w:val="00000048"/>
    <w:multiLevelType w:val="hybridMultilevel"/>
    <w:tmpl w:val="C964BCB2"/>
    <w:lvl w:ilvl="0" w:tplc="23B43C16">
      <w:start w:val="12"/>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72" w15:restartNumberingAfterBreak="0">
    <w:nsid w:val="00000049"/>
    <w:multiLevelType w:val="hybridMultilevel"/>
    <w:tmpl w:val="8C807A74"/>
    <w:lvl w:ilvl="0" w:tplc="33E66194">
      <w:start w:val="1"/>
      <w:numFmt w:val="lowerLetter"/>
      <w:lvlText w:val="%1)"/>
      <w:lvlJc w:val="left"/>
      <w:pPr>
        <w:tabs>
          <w:tab w:val="num" w:pos="720"/>
        </w:tabs>
        <w:ind w:left="720" w:hanging="360"/>
      </w:pPr>
      <w:rPr>
        <w:rFonts w:hint="default"/>
        <w:b/>
        <w:bCs/>
      </w:rPr>
    </w:lvl>
    <w:lvl w:ilvl="1" w:tplc="04090003">
      <w:start w:val="1"/>
      <w:numFmt w:val="bullet"/>
      <w:lvlRestart w:val="0"/>
      <w:lvlText w:val="o"/>
      <w:lvlJc w:val="left"/>
      <w:pPr>
        <w:tabs>
          <w:tab w:val="num" w:pos="1440"/>
        </w:tabs>
        <w:ind w:left="1440" w:hanging="360"/>
      </w:pPr>
      <w:rPr>
        <w:rFonts w:ascii="Courier New" w:hAnsi="Courier New" w:cs="Courier New" w:hint="default"/>
      </w:rPr>
    </w:lvl>
    <w:lvl w:ilvl="2" w:tplc="04090005">
      <w:start w:val="1"/>
      <w:numFmt w:val="bullet"/>
      <w:lvlRestart w:val="0"/>
      <w:lvlText w:val=""/>
      <w:lvlJc w:val="left"/>
      <w:pPr>
        <w:tabs>
          <w:tab w:val="num" w:pos="2160"/>
        </w:tabs>
        <w:ind w:left="2160" w:hanging="360"/>
      </w:pPr>
      <w:rPr>
        <w:rFonts w:ascii="Wingdings" w:hAnsi="Wingdings" w:hint="default"/>
      </w:rPr>
    </w:lvl>
    <w:lvl w:ilvl="3" w:tplc="04090001">
      <w:start w:val="1"/>
      <w:numFmt w:val="bullet"/>
      <w:lvlRestart w:val="0"/>
      <w:lvlText w:val=""/>
      <w:lvlJc w:val="left"/>
      <w:pPr>
        <w:tabs>
          <w:tab w:val="num" w:pos="2880"/>
        </w:tabs>
        <w:ind w:left="2880" w:hanging="360"/>
      </w:pPr>
      <w:rPr>
        <w:rFonts w:ascii="Symbol" w:hAnsi="Symbol" w:hint="default"/>
      </w:rPr>
    </w:lvl>
    <w:lvl w:ilvl="4" w:tplc="04090003">
      <w:start w:val="1"/>
      <w:numFmt w:val="bullet"/>
      <w:lvlRestart w:val="0"/>
      <w:lvlText w:val="o"/>
      <w:lvlJc w:val="left"/>
      <w:pPr>
        <w:tabs>
          <w:tab w:val="num" w:pos="3600"/>
        </w:tabs>
        <w:ind w:left="3600" w:hanging="360"/>
      </w:pPr>
      <w:rPr>
        <w:rFonts w:ascii="Courier New" w:hAnsi="Courier New" w:cs="Courier New" w:hint="default"/>
      </w:rPr>
    </w:lvl>
    <w:lvl w:ilvl="5" w:tplc="04090005">
      <w:start w:val="1"/>
      <w:numFmt w:val="bullet"/>
      <w:lvlRestart w:val="0"/>
      <w:lvlText w:val=""/>
      <w:lvlJc w:val="left"/>
      <w:pPr>
        <w:tabs>
          <w:tab w:val="num" w:pos="4320"/>
        </w:tabs>
        <w:ind w:left="4320" w:hanging="360"/>
      </w:pPr>
      <w:rPr>
        <w:rFonts w:ascii="Wingdings" w:hAnsi="Wingdings" w:hint="default"/>
      </w:rPr>
    </w:lvl>
    <w:lvl w:ilvl="6" w:tplc="04090001">
      <w:start w:val="1"/>
      <w:numFmt w:val="bullet"/>
      <w:lvlRestart w:val="0"/>
      <w:lvlText w:val=""/>
      <w:lvlJc w:val="left"/>
      <w:pPr>
        <w:tabs>
          <w:tab w:val="num" w:pos="5040"/>
        </w:tabs>
        <w:ind w:left="5040" w:hanging="360"/>
      </w:pPr>
      <w:rPr>
        <w:rFonts w:ascii="Symbol" w:hAnsi="Symbol" w:hint="default"/>
      </w:rPr>
    </w:lvl>
    <w:lvl w:ilvl="7" w:tplc="04090003">
      <w:start w:val="1"/>
      <w:numFmt w:val="bullet"/>
      <w:lvlRestart w:val="0"/>
      <w:lvlText w:val="o"/>
      <w:lvlJc w:val="left"/>
      <w:pPr>
        <w:tabs>
          <w:tab w:val="num" w:pos="5760"/>
        </w:tabs>
        <w:ind w:left="5760" w:hanging="360"/>
      </w:pPr>
      <w:rPr>
        <w:rFonts w:ascii="Courier New" w:hAnsi="Courier New" w:cs="Courier New" w:hint="default"/>
      </w:rPr>
    </w:lvl>
    <w:lvl w:ilvl="8" w:tplc="04090005">
      <w:start w:val="1"/>
      <w:numFmt w:val="bullet"/>
      <w:lvlRestart w:val="0"/>
      <w:lvlText w:val=""/>
      <w:lvlJc w:val="left"/>
      <w:pPr>
        <w:tabs>
          <w:tab w:val="num" w:pos="6480"/>
        </w:tabs>
        <w:ind w:left="6480" w:hanging="360"/>
      </w:pPr>
      <w:rPr>
        <w:rFonts w:ascii="Wingdings" w:hAnsi="Wingdings" w:hint="default"/>
      </w:rPr>
    </w:lvl>
  </w:abstractNum>
  <w:abstractNum w:abstractNumId="73" w15:restartNumberingAfterBreak="0">
    <w:nsid w:val="0000004A"/>
    <w:multiLevelType w:val="hybridMultilevel"/>
    <w:tmpl w:val="9D403204"/>
    <w:lvl w:ilvl="0" w:tplc="EF485CCE">
      <w:start w:val="1"/>
      <w:numFmt w:val="decimal"/>
      <w:lvlText w:val="%1"/>
      <w:lvlJc w:val="left"/>
      <w:pPr>
        <w:ind w:left="720" w:hanging="360"/>
      </w:pPr>
      <w:rPr>
        <w:rFonts w:ascii="Times New Roman" w:hAnsi="Times New Roman" w:cs="Times New Roman"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74" w15:restartNumberingAfterBreak="0">
    <w:nsid w:val="0000004B"/>
    <w:multiLevelType w:val="hybridMultilevel"/>
    <w:tmpl w:val="ABFC8D78"/>
    <w:lvl w:ilvl="0" w:tplc="04090017">
      <w:start w:val="1"/>
      <w:numFmt w:val="lowerLetter"/>
      <w:lvlText w:val="%1)"/>
      <w:lvlJc w:val="left"/>
      <w:pPr>
        <w:ind w:left="864" w:hanging="360"/>
      </w:pPr>
    </w:lvl>
    <w:lvl w:ilvl="1" w:tplc="04090019">
      <w:start w:val="1"/>
      <w:numFmt w:val="lowerLetter"/>
      <w:lvlRestart w:val="0"/>
      <w:lvlText w:val="%2."/>
      <w:lvlJc w:val="left"/>
      <w:pPr>
        <w:ind w:left="1584" w:hanging="360"/>
      </w:pPr>
    </w:lvl>
    <w:lvl w:ilvl="2" w:tplc="0409001B">
      <w:start w:val="1"/>
      <w:numFmt w:val="lowerRoman"/>
      <w:lvlRestart w:val="0"/>
      <w:lvlText w:val="%3."/>
      <w:lvlJc w:val="right"/>
      <w:pPr>
        <w:ind w:left="2304" w:hanging="180"/>
      </w:pPr>
    </w:lvl>
    <w:lvl w:ilvl="3" w:tplc="0409000F">
      <w:start w:val="1"/>
      <w:numFmt w:val="decimal"/>
      <w:lvlRestart w:val="0"/>
      <w:lvlText w:val="%4."/>
      <w:lvlJc w:val="left"/>
      <w:pPr>
        <w:ind w:left="3024" w:hanging="360"/>
      </w:pPr>
    </w:lvl>
    <w:lvl w:ilvl="4" w:tplc="04090019">
      <w:start w:val="1"/>
      <w:numFmt w:val="lowerLetter"/>
      <w:lvlRestart w:val="0"/>
      <w:lvlText w:val="%5."/>
      <w:lvlJc w:val="left"/>
      <w:pPr>
        <w:ind w:left="3744" w:hanging="360"/>
      </w:pPr>
    </w:lvl>
    <w:lvl w:ilvl="5" w:tplc="0409001B">
      <w:start w:val="1"/>
      <w:numFmt w:val="lowerRoman"/>
      <w:lvlRestart w:val="0"/>
      <w:lvlText w:val="%6."/>
      <w:lvlJc w:val="right"/>
      <w:pPr>
        <w:ind w:left="4464" w:hanging="180"/>
      </w:pPr>
    </w:lvl>
    <w:lvl w:ilvl="6" w:tplc="0409000F">
      <w:start w:val="1"/>
      <w:numFmt w:val="decimal"/>
      <w:lvlRestart w:val="0"/>
      <w:lvlText w:val="%7."/>
      <w:lvlJc w:val="left"/>
      <w:pPr>
        <w:ind w:left="5184" w:hanging="360"/>
      </w:pPr>
    </w:lvl>
    <w:lvl w:ilvl="7" w:tplc="04090019">
      <w:start w:val="1"/>
      <w:numFmt w:val="lowerLetter"/>
      <w:lvlRestart w:val="0"/>
      <w:lvlText w:val="%8."/>
      <w:lvlJc w:val="left"/>
      <w:pPr>
        <w:ind w:left="5904" w:hanging="360"/>
      </w:pPr>
    </w:lvl>
    <w:lvl w:ilvl="8" w:tplc="0409001B">
      <w:start w:val="1"/>
      <w:numFmt w:val="lowerRoman"/>
      <w:lvlRestart w:val="0"/>
      <w:lvlText w:val="%9."/>
      <w:lvlJc w:val="right"/>
      <w:pPr>
        <w:ind w:left="6624" w:hanging="180"/>
      </w:pPr>
    </w:lvl>
  </w:abstractNum>
  <w:abstractNum w:abstractNumId="75" w15:restartNumberingAfterBreak="0">
    <w:nsid w:val="0000004C"/>
    <w:multiLevelType w:val="hybridMultilevel"/>
    <w:tmpl w:val="5C2C8010"/>
    <w:lvl w:ilvl="0" w:tplc="04090017">
      <w:start w:val="1"/>
      <w:numFmt w:val="lowerLetter"/>
      <w:lvlText w:val="%1)"/>
      <w:lvlJc w:val="left"/>
      <w:pPr>
        <w:ind w:left="864" w:hanging="360"/>
      </w:pPr>
      <w:rPr>
        <w:rFonts w:hint="default"/>
      </w:rPr>
    </w:lvl>
    <w:lvl w:ilvl="1" w:tplc="04090003">
      <w:start w:val="1"/>
      <w:numFmt w:val="bullet"/>
      <w:lvlRestart w:val="0"/>
      <w:lvlText w:val="o"/>
      <w:lvlJc w:val="left"/>
      <w:pPr>
        <w:ind w:left="1584" w:hanging="360"/>
      </w:pPr>
      <w:rPr>
        <w:rFonts w:ascii="Courier New" w:hAnsi="Courier New" w:cs="Courier New" w:hint="default"/>
      </w:rPr>
    </w:lvl>
    <w:lvl w:ilvl="2" w:tplc="04090005">
      <w:start w:val="1"/>
      <w:numFmt w:val="bullet"/>
      <w:lvlRestart w:val="0"/>
      <w:lvlText w:val=""/>
      <w:lvlJc w:val="left"/>
      <w:pPr>
        <w:ind w:left="2304" w:hanging="360"/>
      </w:pPr>
      <w:rPr>
        <w:rFonts w:ascii="Wingdings" w:hAnsi="Wingdings" w:hint="default"/>
      </w:rPr>
    </w:lvl>
    <w:lvl w:ilvl="3" w:tplc="04090001">
      <w:start w:val="1"/>
      <w:numFmt w:val="bullet"/>
      <w:lvlRestart w:val="0"/>
      <w:lvlText w:val=""/>
      <w:lvlJc w:val="left"/>
      <w:pPr>
        <w:ind w:left="3024" w:hanging="360"/>
      </w:pPr>
      <w:rPr>
        <w:rFonts w:ascii="Symbol" w:hAnsi="Symbol" w:hint="default"/>
      </w:rPr>
    </w:lvl>
    <w:lvl w:ilvl="4" w:tplc="04090003">
      <w:start w:val="1"/>
      <w:numFmt w:val="bullet"/>
      <w:lvlRestart w:val="0"/>
      <w:lvlText w:val="o"/>
      <w:lvlJc w:val="left"/>
      <w:pPr>
        <w:ind w:left="3744" w:hanging="360"/>
      </w:pPr>
      <w:rPr>
        <w:rFonts w:ascii="Courier New" w:hAnsi="Courier New" w:cs="Courier New" w:hint="default"/>
      </w:rPr>
    </w:lvl>
    <w:lvl w:ilvl="5" w:tplc="04090005">
      <w:start w:val="1"/>
      <w:numFmt w:val="bullet"/>
      <w:lvlRestart w:val="0"/>
      <w:lvlText w:val=""/>
      <w:lvlJc w:val="left"/>
      <w:pPr>
        <w:ind w:left="4464" w:hanging="360"/>
      </w:pPr>
      <w:rPr>
        <w:rFonts w:ascii="Wingdings" w:hAnsi="Wingdings" w:hint="default"/>
      </w:rPr>
    </w:lvl>
    <w:lvl w:ilvl="6" w:tplc="04090001">
      <w:start w:val="1"/>
      <w:numFmt w:val="bullet"/>
      <w:lvlRestart w:val="0"/>
      <w:lvlText w:val=""/>
      <w:lvlJc w:val="left"/>
      <w:pPr>
        <w:ind w:left="5184" w:hanging="360"/>
      </w:pPr>
      <w:rPr>
        <w:rFonts w:ascii="Symbol" w:hAnsi="Symbol" w:hint="default"/>
      </w:rPr>
    </w:lvl>
    <w:lvl w:ilvl="7" w:tplc="04090003">
      <w:start w:val="1"/>
      <w:numFmt w:val="bullet"/>
      <w:lvlRestart w:val="0"/>
      <w:lvlText w:val="o"/>
      <w:lvlJc w:val="left"/>
      <w:pPr>
        <w:ind w:left="5904" w:hanging="360"/>
      </w:pPr>
      <w:rPr>
        <w:rFonts w:ascii="Courier New" w:hAnsi="Courier New" w:cs="Courier New" w:hint="default"/>
      </w:rPr>
    </w:lvl>
    <w:lvl w:ilvl="8" w:tplc="04090005">
      <w:start w:val="1"/>
      <w:numFmt w:val="bullet"/>
      <w:lvlRestart w:val="0"/>
      <w:lvlText w:val=""/>
      <w:lvlJc w:val="left"/>
      <w:pPr>
        <w:ind w:left="6624" w:hanging="360"/>
      </w:pPr>
      <w:rPr>
        <w:rFonts w:ascii="Wingdings" w:hAnsi="Wingdings" w:hint="default"/>
      </w:rPr>
    </w:lvl>
  </w:abstractNum>
  <w:abstractNum w:abstractNumId="76" w15:restartNumberingAfterBreak="0">
    <w:nsid w:val="0000004D"/>
    <w:multiLevelType w:val="hybridMultilevel"/>
    <w:tmpl w:val="363AD280"/>
    <w:lvl w:ilvl="0" w:tplc="1CF087A2">
      <w:start w:val="1"/>
      <w:numFmt w:val="decimal"/>
      <w:lvlText w:val="%1."/>
      <w:lvlJc w:val="left"/>
      <w:pPr>
        <w:ind w:left="720" w:hanging="360"/>
      </w:pPr>
      <w:rPr>
        <w:i w:val="0"/>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77" w15:restartNumberingAfterBreak="0">
    <w:nsid w:val="0000004E"/>
    <w:multiLevelType w:val="hybridMultilevel"/>
    <w:tmpl w:val="5C2C8A0C"/>
    <w:lvl w:ilvl="0" w:tplc="0FC8DACC">
      <w:start w:val="1"/>
      <w:numFmt w:val="decimal"/>
      <w:lvlText w:val="11.1.%1."/>
      <w:lvlJc w:val="left"/>
      <w:pPr>
        <w:ind w:left="774" w:hanging="360"/>
      </w:pPr>
      <w:rPr>
        <w:rFonts w:hint="default"/>
        <w:b w:val="0"/>
      </w:rPr>
    </w:lvl>
    <w:lvl w:ilvl="1" w:tplc="04090019">
      <w:start w:val="1"/>
      <w:numFmt w:val="lowerLetter"/>
      <w:lvlRestart w:val="0"/>
      <w:lvlText w:val="%2."/>
      <w:lvlJc w:val="left"/>
      <w:pPr>
        <w:ind w:left="1494" w:hanging="360"/>
      </w:pPr>
    </w:lvl>
    <w:lvl w:ilvl="2" w:tplc="0409001B">
      <w:start w:val="1"/>
      <w:numFmt w:val="lowerRoman"/>
      <w:lvlRestart w:val="0"/>
      <w:lvlText w:val="%3."/>
      <w:lvlJc w:val="right"/>
      <w:pPr>
        <w:ind w:left="2214" w:hanging="180"/>
      </w:pPr>
    </w:lvl>
    <w:lvl w:ilvl="3" w:tplc="0409000F">
      <w:start w:val="1"/>
      <w:numFmt w:val="decimal"/>
      <w:lvlRestart w:val="0"/>
      <w:lvlText w:val="%4."/>
      <w:lvlJc w:val="left"/>
      <w:pPr>
        <w:ind w:left="2934" w:hanging="360"/>
      </w:pPr>
    </w:lvl>
    <w:lvl w:ilvl="4" w:tplc="04090019">
      <w:start w:val="1"/>
      <w:numFmt w:val="lowerLetter"/>
      <w:lvlRestart w:val="0"/>
      <w:lvlText w:val="%5."/>
      <w:lvlJc w:val="left"/>
      <w:pPr>
        <w:ind w:left="3654" w:hanging="360"/>
      </w:pPr>
    </w:lvl>
    <w:lvl w:ilvl="5" w:tplc="0409001B">
      <w:start w:val="1"/>
      <w:numFmt w:val="lowerRoman"/>
      <w:lvlRestart w:val="0"/>
      <w:lvlText w:val="%6."/>
      <w:lvlJc w:val="right"/>
      <w:pPr>
        <w:ind w:left="4374" w:hanging="180"/>
      </w:pPr>
    </w:lvl>
    <w:lvl w:ilvl="6" w:tplc="0409000F">
      <w:start w:val="1"/>
      <w:numFmt w:val="decimal"/>
      <w:lvlRestart w:val="0"/>
      <w:lvlText w:val="%7."/>
      <w:lvlJc w:val="left"/>
      <w:pPr>
        <w:ind w:left="5094" w:hanging="360"/>
      </w:pPr>
    </w:lvl>
    <w:lvl w:ilvl="7" w:tplc="04090019">
      <w:start w:val="1"/>
      <w:numFmt w:val="lowerLetter"/>
      <w:lvlRestart w:val="0"/>
      <w:lvlText w:val="%8."/>
      <w:lvlJc w:val="left"/>
      <w:pPr>
        <w:ind w:left="5814" w:hanging="360"/>
      </w:pPr>
    </w:lvl>
    <w:lvl w:ilvl="8" w:tplc="0409001B">
      <w:start w:val="1"/>
      <w:numFmt w:val="lowerRoman"/>
      <w:lvlRestart w:val="0"/>
      <w:lvlText w:val="%9."/>
      <w:lvlJc w:val="right"/>
      <w:pPr>
        <w:ind w:left="6534" w:hanging="180"/>
      </w:pPr>
    </w:lvl>
  </w:abstractNum>
  <w:abstractNum w:abstractNumId="78" w15:restartNumberingAfterBreak="0">
    <w:nsid w:val="0000004F"/>
    <w:multiLevelType w:val="hybridMultilevel"/>
    <w:tmpl w:val="B84A6D00"/>
    <w:lvl w:ilvl="0" w:tplc="1C090001">
      <w:start w:val="1"/>
      <w:numFmt w:val="bullet"/>
      <w:lvlText w:val=""/>
      <w:lvlJc w:val="left"/>
      <w:pPr>
        <w:ind w:left="720" w:hanging="360"/>
      </w:pPr>
      <w:rPr>
        <w:rFonts w:ascii="Symbol" w:hAnsi="Symbol" w:hint="default"/>
      </w:rPr>
    </w:lvl>
    <w:lvl w:ilvl="1" w:tplc="1C090003">
      <w:start w:val="1"/>
      <w:numFmt w:val="bullet"/>
      <w:lvlRestart w:val="0"/>
      <w:lvlText w:val="o"/>
      <w:lvlJc w:val="left"/>
      <w:pPr>
        <w:ind w:left="1440" w:hanging="360"/>
      </w:pPr>
      <w:rPr>
        <w:rFonts w:ascii="Courier New" w:hAnsi="Courier New" w:cs="Courier New" w:hint="default"/>
      </w:rPr>
    </w:lvl>
    <w:lvl w:ilvl="2" w:tplc="1C090005">
      <w:start w:val="1"/>
      <w:numFmt w:val="bullet"/>
      <w:lvlRestart w:val="0"/>
      <w:lvlText w:val=""/>
      <w:lvlJc w:val="left"/>
      <w:pPr>
        <w:ind w:left="2160" w:hanging="360"/>
      </w:pPr>
      <w:rPr>
        <w:rFonts w:ascii="Wingdings" w:hAnsi="Wingdings" w:hint="default"/>
      </w:rPr>
    </w:lvl>
    <w:lvl w:ilvl="3" w:tplc="1C090001">
      <w:start w:val="1"/>
      <w:numFmt w:val="bullet"/>
      <w:lvlRestart w:val="0"/>
      <w:lvlText w:val=""/>
      <w:lvlJc w:val="left"/>
      <w:pPr>
        <w:ind w:left="2880" w:hanging="360"/>
      </w:pPr>
      <w:rPr>
        <w:rFonts w:ascii="Symbol" w:hAnsi="Symbol" w:hint="default"/>
      </w:rPr>
    </w:lvl>
    <w:lvl w:ilvl="4" w:tplc="1C090003">
      <w:start w:val="1"/>
      <w:numFmt w:val="bullet"/>
      <w:lvlRestart w:val="0"/>
      <w:lvlText w:val="o"/>
      <w:lvlJc w:val="left"/>
      <w:pPr>
        <w:ind w:left="3600" w:hanging="360"/>
      </w:pPr>
      <w:rPr>
        <w:rFonts w:ascii="Courier New" w:hAnsi="Courier New" w:cs="Courier New" w:hint="default"/>
      </w:rPr>
    </w:lvl>
    <w:lvl w:ilvl="5" w:tplc="1C090005">
      <w:start w:val="1"/>
      <w:numFmt w:val="bullet"/>
      <w:lvlRestart w:val="0"/>
      <w:lvlText w:val=""/>
      <w:lvlJc w:val="left"/>
      <w:pPr>
        <w:ind w:left="4320" w:hanging="360"/>
      </w:pPr>
      <w:rPr>
        <w:rFonts w:ascii="Wingdings" w:hAnsi="Wingdings" w:hint="default"/>
      </w:rPr>
    </w:lvl>
    <w:lvl w:ilvl="6" w:tplc="1C090001">
      <w:start w:val="1"/>
      <w:numFmt w:val="bullet"/>
      <w:lvlRestart w:val="0"/>
      <w:lvlText w:val=""/>
      <w:lvlJc w:val="left"/>
      <w:pPr>
        <w:ind w:left="5040" w:hanging="360"/>
      </w:pPr>
      <w:rPr>
        <w:rFonts w:ascii="Symbol" w:hAnsi="Symbol" w:hint="default"/>
      </w:rPr>
    </w:lvl>
    <w:lvl w:ilvl="7" w:tplc="1C090003">
      <w:start w:val="1"/>
      <w:numFmt w:val="bullet"/>
      <w:lvlRestart w:val="0"/>
      <w:lvlText w:val="o"/>
      <w:lvlJc w:val="left"/>
      <w:pPr>
        <w:ind w:left="5760" w:hanging="360"/>
      </w:pPr>
      <w:rPr>
        <w:rFonts w:ascii="Courier New" w:hAnsi="Courier New" w:cs="Courier New" w:hint="default"/>
      </w:rPr>
    </w:lvl>
    <w:lvl w:ilvl="8" w:tplc="1C090005">
      <w:start w:val="1"/>
      <w:numFmt w:val="bullet"/>
      <w:lvlRestart w:val="0"/>
      <w:lvlText w:val=""/>
      <w:lvlJc w:val="left"/>
      <w:pPr>
        <w:ind w:left="6480" w:hanging="360"/>
      </w:pPr>
      <w:rPr>
        <w:rFonts w:ascii="Wingdings" w:hAnsi="Wingdings" w:hint="default"/>
      </w:rPr>
    </w:lvl>
  </w:abstractNum>
  <w:abstractNum w:abstractNumId="79" w15:restartNumberingAfterBreak="0">
    <w:nsid w:val="00000050"/>
    <w:multiLevelType w:val="hybridMultilevel"/>
    <w:tmpl w:val="BE3C973E"/>
    <w:lvl w:ilvl="0" w:tplc="82DCA0AA">
      <w:start w:val="1"/>
      <w:numFmt w:val="decimal"/>
      <w:lvlText w:val="%1."/>
      <w:lvlJc w:val="left"/>
      <w:pPr>
        <w:tabs>
          <w:tab w:val="num" w:pos="720"/>
        </w:tabs>
        <w:ind w:left="720" w:hanging="360"/>
      </w:pPr>
      <w:rPr>
        <w:rFonts w:ascii="Arial" w:hAnsi="Arial" w:cs="Arial" w:hint="default"/>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D4EEC40">
      <w:numFmt w:val="bullet"/>
      <w:lvlText w:val="•"/>
      <w:lvlJc w:val="left"/>
      <w:pPr>
        <w:ind w:left="2880" w:hanging="360"/>
      </w:pPr>
      <w:rPr>
        <w:rFonts w:ascii="Times New Roman" w:eastAsia="Times New Roman" w:hAnsi="Times New Roman" w:cs="Times New Roman" w:hint="default"/>
      </w:rPr>
    </w:lvl>
    <w:lvl w:ilvl="4" w:tplc="2F9275A6">
      <w:start w:val="1"/>
      <w:numFmt w:val="lowerLetter"/>
      <w:lvlText w:val="%5)"/>
      <w:lvlJc w:val="left"/>
      <w:pPr>
        <w:ind w:left="3600" w:hanging="360"/>
      </w:pPr>
      <w:rPr>
        <w:rFonts w:hint="default"/>
        <w:b w:val="0"/>
      </w:rPr>
    </w:lvl>
    <w:lvl w:ilvl="5" w:tplc="CB4A5B4C">
      <w:start w:val="1"/>
      <w:numFmt w:val="decimal"/>
      <w:lvlText w:val="3.1.%6"/>
      <w:lvlJc w:val="left"/>
      <w:pPr>
        <w:ind w:left="4320" w:hanging="180"/>
      </w:pPr>
      <w:rPr>
        <w:rFonts w:hint="default"/>
        <w:b/>
        <w:bCs/>
      </w:rPr>
    </w:lvl>
    <w:lvl w:ilvl="6" w:tplc="0409000F">
      <w:start w:val="1"/>
      <w:numFmt w:val="decimal"/>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Text w:val="%9."/>
      <w:lvlJc w:val="right"/>
      <w:pPr>
        <w:ind w:left="6480" w:hanging="180"/>
      </w:pPr>
    </w:lvl>
  </w:abstractNum>
  <w:abstractNum w:abstractNumId="80" w15:restartNumberingAfterBreak="0">
    <w:nsid w:val="00000051"/>
    <w:multiLevelType w:val="hybridMultilevel"/>
    <w:tmpl w:val="BE6A8B96"/>
    <w:lvl w:ilvl="0" w:tplc="32ECFCDA">
      <w:start w:val="1"/>
      <w:numFmt w:val="lowerLetter"/>
      <w:lvlText w:val="%1)"/>
      <w:lvlJc w:val="left"/>
      <w:pPr>
        <w:ind w:left="990" w:hanging="630"/>
      </w:pPr>
      <w:rPr>
        <w:rFonts w:hint="default"/>
      </w:rPr>
    </w:lvl>
    <w:lvl w:ilvl="1" w:tplc="49966BB0">
      <w:start w:val="1"/>
      <w:numFmt w:val="decimal"/>
      <w:lvlText w:val="4.5.%2"/>
      <w:lvlJc w:val="left"/>
      <w:pPr>
        <w:ind w:left="1710" w:hanging="360"/>
      </w:pPr>
      <w:rPr>
        <w:rFonts w:hint="default"/>
      </w:r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81" w15:restartNumberingAfterBreak="0">
    <w:nsid w:val="00000052"/>
    <w:multiLevelType w:val="hybridMultilevel"/>
    <w:tmpl w:val="7A0816E6"/>
    <w:lvl w:ilvl="0" w:tplc="C51AF052">
      <w:start w:val="15"/>
      <w:numFmt w:val="decimal"/>
      <w:lvlText w:val="%1"/>
      <w:lvlJc w:val="left"/>
      <w:pPr>
        <w:ind w:left="720" w:hanging="360"/>
      </w:pPr>
      <w:rPr>
        <w:rFonts w:hint="default"/>
        <w:u w:val="none"/>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82" w15:restartNumberingAfterBreak="0">
    <w:nsid w:val="00000053"/>
    <w:multiLevelType w:val="hybridMultilevel"/>
    <w:tmpl w:val="AF1E9054"/>
    <w:lvl w:ilvl="0" w:tplc="57EA0990">
      <w:start w:val="1"/>
      <w:numFmt w:val="decimal"/>
      <w:lvlText w:val="2.2.%1"/>
      <w:lvlJc w:val="left"/>
      <w:pPr>
        <w:ind w:left="1440" w:hanging="360"/>
      </w:pPr>
      <w:rPr>
        <w:rFonts w:hint="default"/>
        <w:b/>
        <w:bCs/>
      </w:rPr>
    </w:lvl>
    <w:lvl w:ilvl="1" w:tplc="04090019">
      <w:start w:val="1"/>
      <w:numFmt w:val="lowerLetter"/>
      <w:lvlRestart w:val="0"/>
      <w:lvlText w:val="%2."/>
      <w:lvlJc w:val="left"/>
      <w:pPr>
        <w:ind w:left="2160" w:hanging="360"/>
      </w:pPr>
    </w:lvl>
    <w:lvl w:ilvl="2" w:tplc="0409001B">
      <w:start w:val="1"/>
      <w:numFmt w:val="lowerRoman"/>
      <w:lvlRestart w:val="0"/>
      <w:lvlText w:val="%3."/>
      <w:lvlJc w:val="right"/>
      <w:pPr>
        <w:ind w:left="2880" w:hanging="180"/>
      </w:pPr>
    </w:lvl>
    <w:lvl w:ilvl="3" w:tplc="0409000F">
      <w:start w:val="1"/>
      <w:numFmt w:val="decimal"/>
      <w:lvlRestart w:val="0"/>
      <w:lvlText w:val="%4."/>
      <w:lvlJc w:val="left"/>
      <w:pPr>
        <w:ind w:left="3600" w:hanging="360"/>
      </w:pPr>
    </w:lvl>
    <w:lvl w:ilvl="4" w:tplc="04090019">
      <w:start w:val="1"/>
      <w:numFmt w:val="lowerLetter"/>
      <w:lvlRestart w:val="0"/>
      <w:lvlText w:val="%5."/>
      <w:lvlJc w:val="left"/>
      <w:pPr>
        <w:ind w:left="4320" w:hanging="360"/>
      </w:pPr>
    </w:lvl>
    <w:lvl w:ilvl="5" w:tplc="0409001B">
      <w:start w:val="1"/>
      <w:numFmt w:val="lowerRoman"/>
      <w:lvlRestart w:val="0"/>
      <w:lvlText w:val="%6."/>
      <w:lvlJc w:val="right"/>
      <w:pPr>
        <w:ind w:left="5040" w:hanging="180"/>
      </w:pPr>
    </w:lvl>
    <w:lvl w:ilvl="6" w:tplc="0409000F">
      <w:start w:val="1"/>
      <w:numFmt w:val="decimal"/>
      <w:lvlRestart w:val="0"/>
      <w:lvlText w:val="%7."/>
      <w:lvlJc w:val="left"/>
      <w:pPr>
        <w:ind w:left="5760" w:hanging="360"/>
      </w:pPr>
    </w:lvl>
    <w:lvl w:ilvl="7" w:tplc="04090019">
      <w:start w:val="1"/>
      <w:numFmt w:val="lowerLetter"/>
      <w:lvlRestart w:val="0"/>
      <w:lvlText w:val="%8."/>
      <w:lvlJc w:val="left"/>
      <w:pPr>
        <w:ind w:left="6480" w:hanging="360"/>
      </w:pPr>
    </w:lvl>
    <w:lvl w:ilvl="8" w:tplc="0409001B">
      <w:start w:val="1"/>
      <w:numFmt w:val="lowerRoman"/>
      <w:lvlRestart w:val="0"/>
      <w:lvlText w:val="%9."/>
      <w:lvlJc w:val="right"/>
      <w:pPr>
        <w:ind w:left="7200" w:hanging="180"/>
      </w:pPr>
    </w:lvl>
  </w:abstractNum>
  <w:abstractNum w:abstractNumId="83" w15:restartNumberingAfterBreak="0">
    <w:nsid w:val="00000054"/>
    <w:multiLevelType w:val="hybridMultilevel"/>
    <w:tmpl w:val="6E0ADF54"/>
    <w:lvl w:ilvl="0" w:tplc="A7526830">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84" w15:restartNumberingAfterBreak="0">
    <w:nsid w:val="00000055"/>
    <w:multiLevelType w:val="hybridMultilevel"/>
    <w:tmpl w:val="32D2ED46"/>
    <w:lvl w:ilvl="0" w:tplc="16ECA1F4">
      <w:start w:val="8"/>
      <w:numFmt w:val="decimal"/>
      <w:lvlText w:val="%1."/>
      <w:lvlJc w:val="left"/>
      <w:pPr>
        <w:tabs>
          <w:tab w:val="num" w:pos="720"/>
        </w:tabs>
        <w:ind w:left="720" w:hanging="360"/>
      </w:pPr>
      <w:rPr>
        <w:rFonts w:ascii="Arial" w:hAnsi="Arial" w:cs="Arial" w:hint="default"/>
        <w:i w:val="0"/>
        <w:sz w:val="22"/>
        <w:szCs w:val="22"/>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85" w15:restartNumberingAfterBreak="0">
    <w:nsid w:val="00000056"/>
    <w:multiLevelType w:val="hybridMultilevel"/>
    <w:tmpl w:val="04FC9A48"/>
    <w:lvl w:ilvl="0" w:tplc="1C090001">
      <w:start w:val="1"/>
      <w:numFmt w:val="bullet"/>
      <w:lvlText w:val=""/>
      <w:lvlJc w:val="left"/>
      <w:pPr>
        <w:ind w:left="1080" w:hanging="360"/>
      </w:pPr>
      <w:rPr>
        <w:rFonts w:ascii="Symbol" w:hAnsi="Symbol" w:hint="default"/>
      </w:rPr>
    </w:lvl>
    <w:lvl w:ilvl="1" w:tplc="04090003">
      <w:start w:val="1"/>
      <w:numFmt w:val="bullet"/>
      <w:lvlRestart w:val="0"/>
      <w:lvlText w:val="o"/>
      <w:lvlJc w:val="left"/>
      <w:pPr>
        <w:ind w:left="1800" w:hanging="360"/>
      </w:pPr>
      <w:rPr>
        <w:rFonts w:ascii="Courier New" w:hAnsi="Courier New" w:cs="Courier New" w:hint="default"/>
      </w:rPr>
    </w:lvl>
    <w:lvl w:ilvl="2" w:tplc="04090005">
      <w:start w:val="1"/>
      <w:numFmt w:val="bullet"/>
      <w:lvlRestart w:val="0"/>
      <w:lvlText w:val=""/>
      <w:lvlJc w:val="left"/>
      <w:pPr>
        <w:ind w:left="2520" w:hanging="360"/>
      </w:pPr>
      <w:rPr>
        <w:rFonts w:ascii="Wingdings" w:hAnsi="Wingdings" w:hint="default"/>
      </w:rPr>
    </w:lvl>
    <w:lvl w:ilvl="3" w:tplc="04090001">
      <w:start w:val="1"/>
      <w:numFmt w:val="bullet"/>
      <w:lvlRestart w:val="0"/>
      <w:lvlText w:val=""/>
      <w:lvlJc w:val="left"/>
      <w:pPr>
        <w:ind w:left="3240" w:hanging="360"/>
      </w:pPr>
      <w:rPr>
        <w:rFonts w:ascii="Symbol" w:hAnsi="Symbol" w:hint="default"/>
      </w:rPr>
    </w:lvl>
    <w:lvl w:ilvl="4" w:tplc="04090003">
      <w:start w:val="1"/>
      <w:numFmt w:val="bullet"/>
      <w:lvlRestart w:val="0"/>
      <w:lvlText w:val="o"/>
      <w:lvlJc w:val="left"/>
      <w:pPr>
        <w:ind w:left="3960" w:hanging="360"/>
      </w:pPr>
      <w:rPr>
        <w:rFonts w:ascii="Courier New" w:hAnsi="Courier New" w:cs="Courier New" w:hint="default"/>
      </w:rPr>
    </w:lvl>
    <w:lvl w:ilvl="5" w:tplc="04090005">
      <w:start w:val="1"/>
      <w:numFmt w:val="bullet"/>
      <w:lvlRestart w:val="0"/>
      <w:lvlText w:val=""/>
      <w:lvlJc w:val="left"/>
      <w:pPr>
        <w:ind w:left="4680" w:hanging="360"/>
      </w:pPr>
      <w:rPr>
        <w:rFonts w:ascii="Wingdings" w:hAnsi="Wingdings" w:hint="default"/>
      </w:rPr>
    </w:lvl>
    <w:lvl w:ilvl="6" w:tplc="04090001">
      <w:start w:val="1"/>
      <w:numFmt w:val="bullet"/>
      <w:lvlRestart w:val="0"/>
      <w:lvlText w:val=""/>
      <w:lvlJc w:val="left"/>
      <w:pPr>
        <w:ind w:left="5400" w:hanging="360"/>
      </w:pPr>
      <w:rPr>
        <w:rFonts w:ascii="Symbol" w:hAnsi="Symbol" w:hint="default"/>
      </w:rPr>
    </w:lvl>
    <w:lvl w:ilvl="7" w:tplc="04090003">
      <w:start w:val="1"/>
      <w:numFmt w:val="bullet"/>
      <w:lvlRestart w:val="0"/>
      <w:lvlText w:val="o"/>
      <w:lvlJc w:val="left"/>
      <w:pPr>
        <w:ind w:left="6120" w:hanging="360"/>
      </w:pPr>
      <w:rPr>
        <w:rFonts w:ascii="Courier New" w:hAnsi="Courier New" w:cs="Courier New" w:hint="default"/>
      </w:rPr>
    </w:lvl>
    <w:lvl w:ilvl="8" w:tplc="04090005">
      <w:start w:val="1"/>
      <w:numFmt w:val="bullet"/>
      <w:lvlRestart w:val="0"/>
      <w:lvlText w:val=""/>
      <w:lvlJc w:val="left"/>
      <w:pPr>
        <w:ind w:left="6840" w:hanging="360"/>
      </w:pPr>
      <w:rPr>
        <w:rFonts w:ascii="Wingdings" w:hAnsi="Wingdings" w:hint="default"/>
      </w:rPr>
    </w:lvl>
  </w:abstractNum>
  <w:abstractNum w:abstractNumId="86" w15:restartNumberingAfterBreak="0">
    <w:nsid w:val="00000057"/>
    <w:multiLevelType w:val="multilevel"/>
    <w:tmpl w:val="A7AACF96"/>
    <w:lvl w:ilvl="0">
      <w:start w:val="52"/>
      <w:numFmt w:val="decimal"/>
      <w:lvlText w:val="%1."/>
      <w:lvlJc w:val="left"/>
      <w:pPr>
        <w:ind w:left="0" w:firstLine="0"/>
      </w:pPr>
      <w:rPr>
        <w:rFonts w:ascii="Times New Roman" w:hAnsi="Times New Roman" w:cs="Times New Roman" w:hint="default"/>
      </w:rPr>
    </w:lvl>
    <w:lvl w:ilvl="1">
      <w:start w:val="1"/>
      <w:numFmt w:val="lowerLetter"/>
      <w:lvlRestart w:val="0"/>
      <w:lvlText w:val="%2."/>
      <w:lvlJc w:val="left"/>
      <w:pPr>
        <w:ind w:left="1440" w:hanging="360"/>
      </w:pPr>
      <w:rPr>
        <w:rFonts w:hint="default"/>
      </w:rPr>
    </w:lvl>
    <w:lvl w:ilvl="2">
      <w:start w:val="1"/>
      <w:numFmt w:val="lowerRoman"/>
      <w:lvlRestart w:val="0"/>
      <w:lvlText w:val="%3."/>
      <w:lvlJc w:val="right"/>
      <w:pPr>
        <w:ind w:left="2160" w:hanging="180"/>
      </w:pPr>
      <w:rPr>
        <w:rFonts w:hint="default"/>
      </w:rPr>
    </w:lvl>
    <w:lvl w:ilvl="3">
      <w:start w:val="1"/>
      <w:numFmt w:val="decimal"/>
      <w:lvlRestart w:val="0"/>
      <w:lvlText w:val="%4."/>
      <w:lvlJc w:val="left"/>
      <w:pPr>
        <w:ind w:left="2880" w:hanging="360"/>
      </w:pPr>
      <w:rPr>
        <w:rFonts w:hint="default"/>
      </w:rPr>
    </w:lvl>
    <w:lvl w:ilvl="4">
      <w:start w:val="1"/>
      <w:numFmt w:val="lowerLetter"/>
      <w:lvlRestart w:val="0"/>
      <w:lvlText w:val="%5."/>
      <w:lvlJc w:val="left"/>
      <w:pPr>
        <w:ind w:left="3600" w:hanging="360"/>
      </w:pPr>
      <w:rPr>
        <w:rFonts w:hint="default"/>
      </w:rPr>
    </w:lvl>
    <w:lvl w:ilvl="5">
      <w:start w:val="1"/>
      <w:numFmt w:val="lowerRoman"/>
      <w:lvlRestart w:val="0"/>
      <w:lvlText w:val="%6."/>
      <w:lvlJc w:val="right"/>
      <w:pPr>
        <w:ind w:left="4320" w:hanging="180"/>
      </w:pPr>
      <w:rPr>
        <w:rFonts w:hint="default"/>
      </w:rPr>
    </w:lvl>
    <w:lvl w:ilvl="6">
      <w:start w:val="1"/>
      <w:numFmt w:val="decimal"/>
      <w:lvlRestart w:val="0"/>
      <w:lvlText w:val="%7."/>
      <w:lvlJc w:val="left"/>
      <w:pPr>
        <w:ind w:left="5040" w:hanging="360"/>
      </w:pPr>
      <w:rPr>
        <w:rFonts w:hint="default"/>
      </w:rPr>
    </w:lvl>
    <w:lvl w:ilvl="7">
      <w:start w:val="1"/>
      <w:numFmt w:val="lowerLetter"/>
      <w:lvlRestart w:val="0"/>
      <w:lvlText w:val="%8."/>
      <w:lvlJc w:val="left"/>
      <w:pPr>
        <w:ind w:left="5760" w:hanging="360"/>
      </w:pPr>
      <w:rPr>
        <w:rFonts w:hint="default"/>
      </w:rPr>
    </w:lvl>
    <w:lvl w:ilvl="8">
      <w:start w:val="1"/>
      <w:numFmt w:val="lowerRoman"/>
      <w:lvlRestart w:val="0"/>
      <w:lvlText w:val="%9."/>
      <w:lvlJc w:val="right"/>
      <w:pPr>
        <w:ind w:left="6480" w:hanging="180"/>
      </w:pPr>
      <w:rPr>
        <w:rFonts w:hint="default"/>
      </w:rPr>
    </w:lvl>
  </w:abstractNum>
  <w:abstractNum w:abstractNumId="87" w15:restartNumberingAfterBreak="0">
    <w:nsid w:val="00000058"/>
    <w:multiLevelType w:val="hybridMultilevel"/>
    <w:tmpl w:val="897243CE"/>
    <w:lvl w:ilvl="0" w:tplc="F0E08278">
      <w:start w:val="3"/>
      <w:numFmt w:val="lowerLetter"/>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88" w15:restartNumberingAfterBreak="0">
    <w:nsid w:val="00000059"/>
    <w:multiLevelType w:val="hybridMultilevel"/>
    <w:tmpl w:val="53C8A020"/>
    <w:lvl w:ilvl="0" w:tplc="0409000F">
      <w:start w:val="1"/>
      <w:numFmt w:val="decimal"/>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89" w15:restartNumberingAfterBreak="0">
    <w:nsid w:val="0000005A"/>
    <w:multiLevelType w:val="hybridMultilevel"/>
    <w:tmpl w:val="A238C34E"/>
    <w:lvl w:ilvl="0" w:tplc="51520BB6">
      <w:start w:val="6"/>
      <w:numFmt w:val="lowerRoman"/>
      <w:lvlText w:val="%1."/>
      <w:lvlJc w:val="right"/>
      <w:pPr>
        <w:tabs>
          <w:tab w:val="num" w:pos="4320"/>
        </w:tabs>
        <w:ind w:left="4320" w:hanging="18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90" w15:restartNumberingAfterBreak="0">
    <w:nsid w:val="0000005B"/>
    <w:multiLevelType w:val="hybridMultilevel"/>
    <w:tmpl w:val="09069696"/>
    <w:lvl w:ilvl="0" w:tplc="1CAAF82A">
      <w:start w:val="1"/>
      <w:numFmt w:val="decimal"/>
      <w:lvlText w:val="%1."/>
      <w:lvlJc w:val="left"/>
      <w:pPr>
        <w:ind w:left="108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91" w15:restartNumberingAfterBreak="0">
    <w:nsid w:val="0000005C"/>
    <w:multiLevelType w:val="singleLevel"/>
    <w:tmpl w:val="81B44E7A"/>
    <w:lvl w:ilvl="0">
      <w:start w:val="1"/>
      <w:numFmt w:val="decimal"/>
      <w:lvlText w:val="%1"/>
      <w:lvlJc w:val="left"/>
      <w:rPr>
        <w:rFonts w:ascii="Times New Roman" w:hAnsi="Times New Roman" w:cs="Times New Roman" w:hint="default"/>
      </w:rPr>
    </w:lvl>
  </w:abstractNum>
  <w:abstractNum w:abstractNumId="92" w15:restartNumberingAfterBreak="0">
    <w:nsid w:val="0000005D"/>
    <w:multiLevelType w:val="multilevel"/>
    <w:tmpl w:val="E26A84CC"/>
    <w:lvl w:ilvl="0">
      <w:start w:val="1"/>
      <w:numFmt w:val="decimal"/>
      <w:lvlText w:val="5.2.%1"/>
      <w:lvlJc w:val="left"/>
      <w:rPr>
        <w:rFonts w:hint="default"/>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15:restartNumberingAfterBreak="0">
    <w:nsid w:val="0000005E"/>
    <w:multiLevelType w:val="hybridMultilevel"/>
    <w:tmpl w:val="7CA0A05C"/>
    <w:lvl w:ilvl="0" w:tplc="8682D430">
      <w:start w:val="4"/>
      <w:numFmt w:val="lowerRoman"/>
      <w:lvlText w:val="%1."/>
      <w:lvlJc w:val="right"/>
      <w:pPr>
        <w:ind w:left="144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94" w15:restartNumberingAfterBreak="0">
    <w:nsid w:val="0000005F"/>
    <w:multiLevelType w:val="multilevel"/>
    <w:tmpl w:val="73D085D0"/>
    <w:lvl w:ilvl="0">
      <w:start w:val="1"/>
      <w:numFmt w:val="decimal"/>
      <w:lvlText w:val="2.3.%1"/>
      <w:lvlJc w:val="left"/>
      <w:rPr>
        <w:rFonts w:hint="default"/>
        <w:b/>
        <w:bCs/>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5" w15:restartNumberingAfterBreak="0">
    <w:nsid w:val="00000060"/>
    <w:multiLevelType w:val="hybridMultilevel"/>
    <w:tmpl w:val="5AF86BF0"/>
    <w:lvl w:ilvl="0" w:tplc="39DE87CA">
      <w:start w:val="46"/>
      <w:numFmt w:val="decimal"/>
      <w:lvlText w:val="%1."/>
      <w:lvlJc w:val="left"/>
      <w:pPr>
        <w:ind w:left="144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96" w15:restartNumberingAfterBreak="0">
    <w:nsid w:val="00000061"/>
    <w:multiLevelType w:val="hybridMultilevel"/>
    <w:tmpl w:val="B11AE06E"/>
    <w:lvl w:ilvl="0" w:tplc="6624FB82">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97" w15:restartNumberingAfterBreak="0">
    <w:nsid w:val="00000062"/>
    <w:multiLevelType w:val="hybridMultilevel"/>
    <w:tmpl w:val="037281A6"/>
    <w:lvl w:ilvl="0" w:tplc="4ADA142E">
      <w:start w:val="1"/>
      <w:numFmt w:val="decimal"/>
      <w:lvlText w:val="5.%1"/>
      <w:lvlJc w:val="left"/>
      <w:pPr>
        <w:ind w:left="720" w:hanging="360"/>
      </w:pPr>
      <w:rPr>
        <w:rFonts w:hint="default"/>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98" w15:restartNumberingAfterBreak="0">
    <w:nsid w:val="00000063"/>
    <w:multiLevelType w:val="hybridMultilevel"/>
    <w:tmpl w:val="45402DF6"/>
    <w:lvl w:ilvl="0" w:tplc="0409000F">
      <w:start w:val="1"/>
      <w:numFmt w:val="bullet"/>
      <w:lvlText w:val=""/>
      <w:lvlJc w:val="left"/>
      <w:pPr>
        <w:tabs>
          <w:tab w:val="num" w:pos="720"/>
        </w:tabs>
        <w:ind w:left="720" w:hanging="360"/>
      </w:pPr>
      <w:rPr>
        <w:rFonts w:ascii="Symbol" w:hAnsi="Symbol" w:hint="default"/>
      </w:rPr>
    </w:lvl>
    <w:lvl w:ilvl="1" w:tplc="04090019">
      <w:start w:val="1"/>
      <w:numFmt w:val="bullet"/>
      <w:lvlRestart w:val="0"/>
      <w:lvlText w:val="o"/>
      <w:lvlJc w:val="left"/>
      <w:pPr>
        <w:tabs>
          <w:tab w:val="num" w:pos="1440"/>
        </w:tabs>
        <w:ind w:left="1440" w:hanging="360"/>
      </w:pPr>
      <w:rPr>
        <w:rFonts w:ascii="Courier New" w:hAnsi="Courier New" w:hint="default"/>
      </w:rPr>
    </w:lvl>
    <w:lvl w:ilvl="2" w:tplc="0409001B">
      <w:start w:val="1"/>
      <w:numFmt w:val="bullet"/>
      <w:lvlRestart w:val="0"/>
      <w:lvlText w:val=""/>
      <w:lvlJc w:val="left"/>
      <w:pPr>
        <w:tabs>
          <w:tab w:val="num" w:pos="2160"/>
        </w:tabs>
        <w:ind w:left="2160" w:hanging="360"/>
      </w:pPr>
      <w:rPr>
        <w:rFonts w:ascii="Wingdings" w:hAnsi="Wingdings" w:hint="default"/>
      </w:rPr>
    </w:lvl>
    <w:lvl w:ilvl="3" w:tplc="0409000F">
      <w:start w:val="1"/>
      <w:numFmt w:val="bullet"/>
      <w:lvlRestart w:val="0"/>
      <w:lvlText w:val=""/>
      <w:lvlJc w:val="left"/>
      <w:pPr>
        <w:tabs>
          <w:tab w:val="num" w:pos="2880"/>
        </w:tabs>
        <w:ind w:left="2880" w:hanging="360"/>
      </w:pPr>
      <w:rPr>
        <w:rFonts w:ascii="Symbol" w:hAnsi="Symbol" w:hint="default"/>
      </w:rPr>
    </w:lvl>
    <w:lvl w:ilvl="4" w:tplc="04090019">
      <w:start w:val="1"/>
      <w:numFmt w:val="bullet"/>
      <w:lvlRestart w:val="0"/>
      <w:lvlText w:val="o"/>
      <w:lvlJc w:val="left"/>
      <w:pPr>
        <w:tabs>
          <w:tab w:val="num" w:pos="3600"/>
        </w:tabs>
        <w:ind w:left="3600" w:hanging="360"/>
      </w:pPr>
      <w:rPr>
        <w:rFonts w:ascii="Courier New" w:hAnsi="Courier New" w:hint="default"/>
      </w:rPr>
    </w:lvl>
    <w:lvl w:ilvl="5" w:tplc="0409001B">
      <w:start w:val="1"/>
      <w:numFmt w:val="bullet"/>
      <w:lvlRestart w:val="0"/>
      <w:lvlText w:val=""/>
      <w:lvlJc w:val="left"/>
      <w:pPr>
        <w:tabs>
          <w:tab w:val="num" w:pos="4320"/>
        </w:tabs>
        <w:ind w:left="4320" w:hanging="360"/>
      </w:pPr>
      <w:rPr>
        <w:rFonts w:ascii="Wingdings" w:hAnsi="Wingdings" w:hint="default"/>
      </w:rPr>
    </w:lvl>
    <w:lvl w:ilvl="6" w:tplc="0409000F">
      <w:start w:val="1"/>
      <w:numFmt w:val="bullet"/>
      <w:lvlRestart w:val="0"/>
      <w:lvlText w:val=""/>
      <w:lvlJc w:val="left"/>
      <w:pPr>
        <w:tabs>
          <w:tab w:val="num" w:pos="5040"/>
        </w:tabs>
        <w:ind w:left="5040" w:hanging="360"/>
      </w:pPr>
      <w:rPr>
        <w:rFonts w:ascii="Symbol" w:hAnsi="Symbol" w:hint="default"/>
      </w:rPr>
    </w:lvl>
    <w:lvl w:ilvl="7" w:tplc="04090019">
      <w:start w:val="1"/>
      <w:numFmt w:val="bullet"/>
      <w:lvlRestart w:val="0"/>
      <w:lvlText w:val="o"/>
      <w:lvlJc w:val="left"/>
      <w:pPr>
        <w:tabs>
          <w:tab w:val="num" w:pos="5760"/>
        </w:tabs>
        <w:ind w:left="5760" w:hanging="360"/>
      </w:pPr>
      <w:rPr>
        <w:rFonts w:ascii="Courier New" w:hAnsi="Courier New" w:hint="default"/>
      </w:rPr>
    </w:lvl>
    <w:lvl w:ilvl="8" w:tplc="0409001B">
      <w:start w:val="1"/>
      <w:numFmt w:val="bullet"/>
      <w:lvlRestart w:val="0"/>
      <w:lvlText w:val=""/>
      <w:lvlJc w:val="left"/>
      <w:pPr>
        <w:tabs>
          <w:tab w:val="num" w:pos="6480"/>
        </w:tabs>
        <w:ind w:left="6480" w:hanging="360"/>
      </w:pPr>
      <w:rPr>
        <w:rFonts w:ascii="Wingdings" w:hAnsi="Wingdings" w:hint="default"/>
      </w:rPr>
    </w:lvl>
  </w:abstractNum>
  <w:abstractNum w:abstractNumId="99" w15:restartNumberingAfterBreak="0">
    <w:nsid w:val="00000064"/>
    <w:multiLevelType w:val="hybridMultilevel"/>
    <w:tmpl w:val="A05C7350"/>
    <w:lvl w:ilvl="0" w:tplc="666EE7A2">
      <w:start w:val="8"/>
      <w:numFmt w:val="lowerRoman"/>
      <w:lvlText w:val="%1."/>
      <w:lvlJc w:val="right"/>
      <w:pPr>
        <w:tabs>
          <w:tab w:val="num" w:pos="4320"/>
        </w:tabs>
        <w:ind w:left="4320" w:hanging="18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00" w15:restartNumberingAfterBreak="0">
    <w:nsid w:val="00000065"/>
    <w:multiLevelType w:val="hybridMultilevel"/>
    <w:tmpl w:val="D6B228DA"/>
    <w:lvl w:ilvl="0" w:tplc="82DCA0AA">
      <w:start w:val="1"/>
      <w:numFmt w:val="decimal"/>
      <w:lvlText w:val="%1."/>
      <w:lvlJc w:val="left"/>
      <w:pPr>
        <w:tabs>
          <w:tab w:val="num" w:pos="720"/>
        </w:tabs>
        <w:ind w:left="720" w:hanging="360"/>
      </w:pPr>
      <w:rPr>
        <w:rFonts w:ascii="Arial" w:hAnsi="Arial" w:cs="Arial" w:hint="default"/>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D4EEC40">
      <w:numFmt w:val="bullet"/>
      <w:lvlText w:val="•"/>
      <w:lvlJc w:val="left"/>
      <w:pPr>
        <w:ind w:left="2880" w:hanging="360"/>
      </w:pPr>
      <w:rPr>
        <w:rFonts w:ascii="Times New Roman" w:eastAsia="Times New Roman" w:hAnsi="Times New Roman" w:cs="Times New Roman" w:hint="default"/>
      </w:rPr>
    </w:lvl>
    <w:lvl w:ilvl="4" w:tplc="2F9275A6">
      <w:start w:val="1"/>
      <w:numFmt w:val="lowerLetter"/>
      <w:lvlText w:val="%5)"/>
      <w:lvlJc w:val="left"/>
      <w:pPr>
        <w:ind w:left="3600" w:hanging="360"/>
      </w:pPr>
      <w:rPr>
        <w:rFonts w:hint="default"/>
        <w:b w:val="0"/>
      </w:rPr>
    </w:lvl>
    <w:lvl w:ilvl="5" w:tplc="7F52F210">
      <w:start w:val="1"/>
      <w:numFmt w:val="decimal"/>
      <w:lvlText w:val="3.4.%6"/>
      <w:lvlJc w:val="left"/>
      <w:pPr>
        <w:ind w:left="4320" w:hanging="180"/>
      </w:pPr>
      <w:rPr>
        <w:rFonts w:hint="default"/>
      </w:rPr>
    </w:lvl>
    <w:lvl w:ilvl="6" w:tplc="0409000F">
      <w:start w:val="1"/>
      <w:numFmt w:val="decimal"/>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Text w:val="%9."/>
      <w:lvlJc w:val="right"/>
      <w:pPr>
        <w:ind w:left="6480" w:hanging="180"/>
      </w:pPr>
    </w:lvl>
  </w:abstractNum>
  <w:abstractNum w:abstractNumId="101" w15:restartNumberingAfterBreak="0">
    <w:nsid w:val="00000066"/>
    <w:multiLevelType w:val="hybridMultilevel"/>
    <w:tmpl w:val="C992A1C8"/>
    <w:lvl w:ilvl="0" w:tplc="2F6A79DE">
      <w:start w:val="3"/>
      <w:numFmt w:val="decimal"/>
      <w:lvlText w:val="3.%1"/>
      <w:lvlJc w:val="left"/>
      <w:pPr>
        <w:ind w:left="3600" w:hanging="360"/>
      </w:pPr>
      <w:rPr>
        <w:rFonts w:hint="default"/>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02" w15:restartNumberingAfterBreak="0">
    <w:nsid w:val="00000067"/>
    <w:multiLevelType w:val="hybridMultilevel"/>
    <w:tmpl w:val="6BA0476A"/>
    <w:lvl w:ilvl="0" w:tplc="82DCA0AA">
      <w:start w:val="1"/>
      <w:numFmt w:val="decimal"/>
      <w:lvlText w:val="%1."/>
      <w:lvlJc w:val="left"/>
      <w:pPr>
        <w:tabs>
          <w:tab w:val="num" w:pos="720"/>
        </w:tabs>
        <w:ind w:left="720" w:hanging="360"/>
      </w:pPr>
      <w:rPr>
        <w:rFonts w:ascii="Arial" w:hAnsi="Arial" w:cs="Arial" w:hint="default"/>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D4EEC40">
      <w:numFmt w:val="bullet"/>
      <w:lvlText w:val="•"/>
      <w:lvlJc w:val="left"/>
      <w:pPr>
        <w:ind w:left="2880" w:hanging="360"/>
      </w:pPr>
      <w:rPr>
        <w:rFonts w:ascii="Times New Roman" w:eastAsia="Times New Roman" w:hAnsi="Times New Roman" w:cs="Times New Roman" w:hint="default"/>
      </w:rPr>
    </w:lvl>
    <w:lvl w:ilvl="4" w:tplc="2F9275A6">
      <w:start w:val="1"/>
      <w:numFmt w:val="lowerLetter"/>
      <w:lvlText w:val="%5)"/>
      <w:lvlJc w:val="left"/>
      <w:pPr>
        <w:ind w:left="3600" w:hanging="360"/>
      </w:pPr>
      <w:rPr>
        <w:rFonts w:hint="default"/>
        <w:b w:val="0"/>
      </w:rPr>
    </w:lvl>
    <w:lvl w:ilvl="5" w:tplc="3B2A13B6">
      <w:start w:val="1"/>
      <w:numFmt w:val="decimal"/>
      <w:lvlText w:val="3.7.%6"/>
      <w:lvlJc w:val="left"/>
      <w:pPr>
        <w:ind w:left="4320" w:hanging="180"/>
      </w:pPr>
      <w:rPr>
        <w:rFonts w:hint="default"/>
      </w:rPr>
    </w:lvl>
    <w:lvl w:ilvl="6" w:tplc="0409000F">
      <w:start w:val="1"/>
      <w:numFmt w:val="decimal"/>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Text w:val="%9."/>
      <w:lvlJc w:val="right"/>
      <w:pPr>
        <w:ind w:left="6480" w:hanging="180"/>
      </w:pPr>
    </w:lvl>
  </w:abstractNum>
  <w:abstractNum w:abstractNumId="103" w15:restartNumberingAfterBreak="0">
    <w:nsid w:val="00000068"/>
    <w:multiLevelType w:val="hybridMultilevel"/>
    <w:tmpl w:val="E452E1B6"/>
    <w:lvl w:ilvl="0" w:tplc="82DCA0AA">
      <w:start w:val="1"/>
      <w:numFmt w:val="decimal"/>
      <w:lvlText w:val="%1."/>
      <w:lvlJc w:val="left"/>
      <w:pPr>
        <w:tabs>
          <w:tab w:val="num" w:pos="720"/>
        </w:tabs>
        <w:ind w:left="720" w:hanging="360"/>
      </w:pPr>
      <w:rPr>
        <w:rFonts w:ascii="Arial" w:hAnsi="Arial" w:cs="Arial" w:hint="default"/>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D4EEC40">
      <w:numFmt w:val="bullet"/>
      <w:lvlText w:val="•"/>
      <w:lvlJc w:val="left"/>
      <w:pPr>
        <w:ind w:left="2880" w:hanging="360"/>
      </w:pPr>
      <w:rPr>
        <w:rFonts w:ascii="Times New Roman" w:eastAsia="Times New Roman" w:hAnsi="Times New Roman" w:cs="Times New Roman" w:hint="default"/>
      </w:rPr>
    </w:lvl>
    <w:lvl w:ilvl="4" w:tplc="2F9275A6">
      <w:start w:val="1"/>
      <w:numFmt w:val="lowerLetter"/>
      <w:lvlText w:val="%5)"/>
      <w:lvlJc w:val="left"/>
      <w:pPr>
        <w:ind w:left="3600" w:hanging="360"/>
      </w:pPr>
      <w:rPr>
        <w:rFonts w:hint="default"/>
        <w:b w:val="0"/>
      </w:rPr>
    </w:lvl>
    <w:lvl w:ilvl="5" w:tplc="C04C9508">
      <w:start w:val="1"/>
      <w:numFmt w:val="decimal"/>
      <w:lvlText w:val="3.3.%6"/>
      <w:lvlJc w:val="left"/>
      <w:pPr>
        <w:ind w:left="4320" w:hanging="180"/>
      </w:pPr>
      <w:rPr>
        <w:rFonts w:hint="default"/>
      </w:rPr>
    </w:lvl>
    <w:lvl w:ilvl="6" w:tplc="0409000F">
      <w:start w:val="1"/>
      <w:numFmt w:val="decimal"/>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Text w:val="%9."/>
      <w:lvlJc w:val="right"/>
      <w:pPr>
        <w:ind w:left="6480" w:hanging="180"/>
      </w:pPr>
    </w:lvl>
  </w:abstractNum>
  <w:abstractNum w:abstractNumId="104" w15:restartNumberingAfterBreak="0">
    <w:nsid w:val="00000069"/>
    <w:multiLevelType w:val="hybridMultilevel"/>
    <w:tmpl w:val="DE3669F0"/>
    <w:lvl w:ilvl="0" w:tplc="DA50D9AA">
      <w:start w:val="7"/>
      <w:numFmt w:val="decimal"/>
      <w:lvlText w:val="%1."/>
      <w:lvlJc w:val="left"/>
      <w:pPr>
        <w:ind w:left="63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05" w15:restartNumberingAfterBreak="0">
    <w:nsid w:val="0000006A"/>
    <w:multiLevelType w:val="hybridMultilevel"/>
    <w:tmpl w:val="A2200F94"/>
    <w:lvl w:ilvl="0" w:tplc="18F8504C">
      <w:start w:val="1"/>
      <w:numFmt w:val="decimal"/>
      <w:lvlText w:val="%1."/>
      <w:lvlJc w:val="left"/>
      <w:pPr>
        <w:tabs>
          <w:tab w:val="num" w:pos="720"/>
        </w:tabs>
        <w:ind w:left="720" w:hanging="360"/>
      </w:pPr>
      <w:rPr>
        <w:rFonts w:ascii="Arial" w:hAnsi="Arial" w:cs="Arial" w:hint="default"/>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D4EEC40">
      <w:numFmt w:val="bullet"/>
      <w:lvlText w:val="•"/>
      <w:lvlJc w:val="left"/>
      <w:pPr>
        <w:ind w:left="2880" w:hanging="360"/>
      </w:pPr>
      <w:rPr>
        <w:rFonts w:ascii="Times New Roman" w:eastAsia="Times New Roman" w:hAnsi="Times New Roman" w:cs="Times New Roman" w:hint="default"/>
      </w:rPr>
    </w:lvl>
    <w:lvl w:ilvl="4" w:tplc="2870B934">
      <w:start w:val="1"/>
      <w:numFmt w:val="decimal"/>
      <w:lvlText w:val="6.1.%5."/>
      <w:lvlJc w:val="left"/>
      <w:pPr>
        <w:ind w:left="3600" w:hanging="360"/>
      </w:pPr>
      <w:rPr>
        <w:rFonts w:hint="default"/>
        <w:b w:val="0"/>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Text w:val="%9."/>
      <w:lvlJc w:val="right"/>
      <w:pPr>
        <w:ind w:left="6480" w:hanging="180"/>
      </w:pPr>
    </w:lvl>
  </w:abstractNum>
  <w:abstractNum w:abstractNumId="106" w15:restartNumberingAfterBreak="0">
    <w:nsid w:val="0000006B"/>
    <w:multiLevelType w:val="multilevel"/>
    <w:tmpl w:val="1A12A194"/>
    <w:lvl w:ilvl="0">
      <w:start w:val="1"/>
      <w:numFmt w:val="lowerRoman"/>
      <w:lvlText w:val="%1."/>
      <w:lvlJc w:val="right"/>
      <w:pPr>
        <w:ind w:left="0" w:firstLine="0"/>
      </w:pPr>
      <w:rPr>
        <w:rFonts w:hint="default"/>
        <w:b w:val="0"/>
      </w:rPr>
    </w:lvl>
    <w:lvl w:ilvl="1">
      <w:start w:val="1"/>
      <w:numFmt w:val="lowerLetter"/>
      <w:lvlText w:val="%2."/>
      <w:lvlJc w:val="left"/>
      <w:pPr>
        <w:ind w:left="0" w:firstLine="0"/>
      </w:pPr>
      <w:rPr>
        <w:rFonts w:hint="default"/>
      </w:rPr>
    </w:lvl>
    <w:lvl w:ilvl="2">
      <w:start w:val="1"/>
      <w:numFmt w:val="lowerRoman"/>
      <w:lvlText w:val="%1.%2.%3."/>
      <w:lvlJc w:val="right"/>
      <w:pPr>
        <w:ind w:left="0" w:firstLine="0"/>
      </w:pPr>
      <w:rPr>
        <w:rFonts w:hint="default"/>
      </w:rPr>
    </w:lvl>
    <w:lvl w:ilvl="3">
      <w:start w:val="1"/>
      <w:numFmt w:val="decimal"/>
      <w:lvlText w:val="%1.%2.%3.%4."/>
      <w:lvlJc w:val="left"/>
      <w:pPr>
        <w:ind w:left="0" w:firstLine="0"/>
      </w:pPr>
      <w:rPr>
        <w:rFonts w:hint="default"/>
      </w:rPr>
    </w:lvl>
    <w:lvl w:ilvl="4">
      <w:start w:val="1"/>
      <w:numFmt w:val="lowerLetter"/>
      <w:lvlText w:val="%1.%2.%3.%4.%5."/>
      <w:lvlJc w:val="left"/>
      <w:pPr>
        <w:ind w:left="0" w:firstLine="0"/>
      </w:pPr>
      <w:rPr>
        <w:rFonts w:hint="default"/>
      </w:rPr>
    </w:lvl>
    <w:lvl w:ilvl="5">
      <w:start w:val="1"/>
      <w:numFmt w:val="lowerRoman"/>
      <w:lvlText w:val="%1.%2.%3.%4.%5.%6."/>
      <w:lvlJc w:val="right"/>
      <w:pPr>
        <w:ind w:left="0" w:firstLine="0"/>
      </w:pPr>
      <w:rPr>
        <w:rFonts w:hint="default"/>
      </w:rPr>
    </w:lvl>
    <w:lvl w:ilvl="6">
      <w:start w:val="1"/>
      <w:numFmt w:val="decimal"/>
      <w:lvlText w:val="%1.%2.%3.%4.%5.%6.%7."/>
      <w:lvlJc w:val="left"/>
      <w:pPr>
        <w:ind w:left="0" w:firstLine="0"/>
      </w:pPr>
      <w:rPr>
        <w:rFonts w:hint="default"/>
      </w:rPr>
    </w:lvl>
    <w:lvl w:ilvl="7">
      <w:start w:val="1"/>
      <w:numFmt w:val="lowerLetter"/>
      <w:lvlText w:val="%1.%2.%3.%4.%5.%6.%7.%8."/>
      <w:lvlJc w:val="left"/>
      <w:pPr>
        <w:ind w:left="0" w:firstLine="0"/>
      </w:pPr>
      <w:rPr>
        <w:rFonts w:hint="default"/>
      </w:rPr>
    </w:lvl>
    <w:lvl w:ilvl="8">
      <w:start w:val="1"/>
      <w:numFmt w:val="lowerRoman"/>
      <w:lvlText w:val="%1.%2.%3.%4.%5.%6.%7.%8.%9."/>
      <w:lvlJc w:val="right"/>
      <w:pPr>
        <w:ind w:left="0" w:firstLine="0"/>
      </w:pPr>
      <w:rPr>
        <w:rFonts w:hint="default"/>
      </w:rPr>
    </w:lvl>
  </w:abstractNum>
  <w:abstractNum w:abstractNumId="107" w15:restartNumberingAfterBreak="0">
    <w:nsid w:val="0000006C"/>
    <w:multiLevelType w:val="hybridMultilevel"/>
    <w:tmpl w:val="77F2092E"/>
    <w:lvl w:ilvl="0" w:tplc="0409000F">
      <w:start w:val="1"/>
      <w:numFmt w:val="decimal"/>
      <w:lvlText w:val="%1."/>
      <w:lvlJc w:val="left"/>
      <w:pPr>
        <w:ind w:left="1440" w:hanging="360"/>
      </w:pPr>
      <w:rPr>
        <w:rFonts w:hint="default"/>
      </w:rPr>
    </w:lvl>
    <w:lvl w:ilvl="1" w:tplc="04090019">
      <w:start w:val="1"/>
      <w:numFmt w:val="lowerLetter"/>
      <w:lvlRestart w:val="0"/>
      <w:lvlText w:val="%2."/>
      <w:lvlJc w:val="left"/>
      <w:pPr>
        <w:ind w:left="2160" w:hanging="360"/>
      </w:pPr>
    </w:lvl>
    <w:lvl w:ilvl="2" w:tplc="0409001B">
      <w:start w:val="1"/>
      <w:numFmt w:val="lowerRoman"/>
      <w:lvlRestart w:val="0"/>
      <w:lvlText w:val="%3."/>
      <w:lvlJc w:val="right"/>
      <w:pPr>
        <w:ind w:left="2880" w:hanging="180"/>
      </w:pPr>
    </w:lvl>
    <w:lvl w:ilvl="3" w:tplc="0409000F">
      <w:start w:val="1"/>
      <w:numFmt w:val="decimal"/>
      <w:lvlRestart w:val="0"/>
      <w:lvlText w:val="%4."/>
      <w:lvlJc w:val="left"/>
      <w:pPr>
        <w:ind w:left="3600" w:hanging="360"/>
      </w:pPr>
    </w:lvl>
    <w:lvl w:ilvl="4" w:tplc="04090019">
      <w:start w:val="1"/>
      <w:numFmt w:val="lowerLetter"/>
      <w:lvlRestart w:val="0"/>
      <w:lvlText w:val="%5."/>
      <w:lvlJc w:val="left"/>
      <w:pPr>
        <w:ind w:left="4320" w:hanging="360"/>
      </w:pPr>
    </w:lvl>
    <w:lvl w:ilvl="5" w:tplc="0409001B">
      <w:start w:val="1"/>
      <w:numFmt w:val="lowerRoman"/>
      <w:lvlRestart w:val="0"/>
      <w:lvlText w:val="%6."/>
      <w:lvlJc w:val="right"/>
      <w:pPr>
        <w:ind w:left="5040" w:hanging="180"/>
      </w:pPr>
    </w:lvl>
    <w:lvl w:ilvl="6" w:tplc="0409000F">
      <w:start w:val="1"/>
      <w:numFmt w:val="decimal"/>
      <w:lvlRestart w:val="0"/>
      <w:lvlText w:val="%7."/>
      <w:lvlJc w:val="left"/>
      <w:pPr>
        <w:ind w:left="5760" w:hanging="360"/>
      </w:pPr>
    </w:lvl>
    <w:lvl w:ilvl="7" w:tplc="04090019">
      <w:start w:val="1"/>
      <w:numFmt w:val="lowerLetter"/>
      <w:lvlRestart w:val="0"/>
      <w:lvlText w:val="%8."/>
      <w:lvlJc w:val="left"/>
      <w:pPr>
        <w:ind w:left="6480" w:hanging="360"/>
      </w:pPr>
    </w:lvl>
    <w:lvl w:ilvl="8" w:tplc="0409001B">
      <w:start w:val="1"/>
      <w:numFmt w:val="lowerRoman"/>
      <w:lvlRestart w:val="0"/>
      <w:lvlText w:val="%9."/>
      <w:lvlJc w:val="right"/>
      <w:pPr>
        <w:ind w:left="7200" w:hanging="180"/>
      </w:pPr>
    </w:lvl>
  </w:abstractNum>
  <w:abstractNum w:abstractNumId="108" w15:restartNumberingAfterBreak="0">
    <w:nsid w:val="0000006D"/>
    <w:multiLevelType w:val="hybridMultilevel"/>
    <w:tmpl w:val="9C48157C"/>
    <w:lvl w:ilvl="0" w:tplc="1C090001">
      <w:start w:val="1"/>
      <w:numFmt w:val="bullet"/>
      <w:lvlText w:val=""/>
      <w:lvlJc w:val="left"/>
      <w:pPr>
        <w:ind w:left="720" w:hanging="360"/>
      </w:pPr>
      <w:rPr>
        <w:rFonts w:ascii="Symbol" w:hAnsi="Symbol" w:hint="default"/>
      </w:rPr>
    </w:lvl>
    <w:lvl w:ilvl="1" w:tplc="1C090003">
      <w:start w:val="1"/>
      <w:numFmt w:val="bullet"/>
      <w:lvlRestart w:val="0"/>
      <w:lvlText w:val="o"/>
      <w:lvlJc w:val="left"/>
      <w:pPr>
        <w:ind w:left="1440" w:hanging="360"/>
      </w:pPr>
      <w:rPr>
        <w:rFonts w:ascii="Courier New" w:hAnsi="Courier New" w:cs="Courier New" w:hint="default"/>
      </w:rPr>
    </w:lvl>
    <w:lvl w:ilvl="2" w:tplc="1C090005">
      <w:start w:val="1"/>
      <w:numFmt w:val="bullet"/>
      <w:lvlRestart w:val="0"/>
      <w:lvlText w:val=""/>
      <w:lvlJc w:val="left"/>
      <w:pPr>
        <w:ind w:left="2160" w:hanging="360"/>
      </w:pPr>
      <w:rPr>
        <w:rFonts w:ascii="Wingdings" w:hAnsi="Wingdings" w:hint="default"/>
      </w:rPr>
    </w:lvl>
    <w:lvl w:ilvl="3" w:tplc="1C090001">
      <w:start w:val="1"/>
      <w:numFmt w:val="bullet"/>
      <w:lvlRestart w:val="0"/>
      <w:lvlText w:val=""/>
      <w:lvlJc w:val="left"/>
      <w:pPr>
        <w:ind w:left="2880" w:hanging="360"/>
      </w:pPr>
      <w:rPr>
        <w:rFonts w:ascii="Symbol" w:hAnsi="Symbol" w:hint="default"/>
      </w:rPr>
    </w:lvl>
    <w:lvl w:ilvl="4" w:tplc="1C090003">
      <w:start w:val="1"/>
      <w:numFmt w:val="bullet"/>
      <w:lvlRestart w:val="0"/>
      <w:lvlText w:val="o"/>
      <w:lvlJc w:val="left"/>
      <w:pPr>
        <w:ind w:left="3600" w:hanging="360"/>
      </w:pPr>
      <w:rPr>
        <w:rFonts w:ascii="Courier New" w:hAnsi="Courier New" w:cs="Courier New" w:hint="default"/>
      </w:rPr>
    </w:lvl>
    <w:lvl w:ilvl="5" w:tplc="1C090005">
      <w:start w:val="1"/>
      <w:numFmt w:val="bullet"/>
      <w:lvlRestart w:val="0"/>
      <w:lvlText w:val=""/>
      <w:lvlJc w:val="left"/>
      <w:pPr>
        <w:ind w:left="4320" w:hanging="360"/>
      </w:pPr>
      <w:rPr>
        <w:rFonts w:ascii="Wingdings" w:hAnsi="Wingdings" w:hint="default"/>
      </w:rPr>
    </w:lvl>
    <w:lvl w:ilvl="6" w:tplc="1C090001">
      <w:start w:val="1"/>
      <w:numFmt w:val="bullet"/>
      <w:lvlRestart w:val="0"/>
      <w:lvlText w:val=""/>
      <w:lvlJc w:val="left"/>
      <w:pPr>
        <w:ind w:left="5040" w:hanging="360"/>
      </w:pPr>
      <w:rPr>
        <w:rFonts w:ascii="Symbol" w:hAnsi="Symbol" w:hint="default"/>
      </w:rPr>
    </w:lvl>
    <w:lvl w:ilvl="7" w:tplc="1C090003">
      <w:start w:val="1"/>
      <w:numFmt w:val="bullet"/>
      <w:lvlRestart w:val="0"/>
      <w:lvlText w:val="o"/>
      <w:lvlJc w:val="left"/>
      <w:pPr>
        <w:ind w:left="5760" w:hanging="360"/>
      </w:pPr>
      <w:rPr>
        <w:rFonts w:ascii="Courier New" w:hAnsi="Courier New" w:cs="Courier New" w:hint="default"/>
      </w:rPr>
    </w:lvl>
    <w:lvl w:ilvl="8" w:tplc="1C090005">
      <w:start w:val="1"/>
      <w:numFmt w:val="bullet"/>
      <w:lvlRestart w:val="0"/>
      <w:lvlText w:val=""/>
      <w:lvlJc w:val="left"/>
      <w:pPr>
        <w:ind w:left="6480" w:hanging="360"/>
      </w:pPr>
      <w:rPr>
        <w:rFonts w:ascii="Wingdings" w:hAnsi="Wingdings" w:hint="default"/>
      </w:rPr>
    </w:lvl>
  </w:abstractNum>
  <w:abstractNum w:abstractNumId="109" w15:restartNumberingAfterBreak="0">
    <w:nsid w:val="0000006E"/>
    <w:multiLevelType w:val="hybridMultilevel"/>
    <w:tmpl w:val="D05E554C"/>
    <w:lvl w:ilvl="0" w:tplc="FAC0383A">
      <w:start w:val="1"/>
      <w:numFmt w:val="decimal"/>
      <w:lvlText w:val="7.%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0" w15:restartNumberingAfterBreak="0">
    <w:nsid w:val="0000006F"/>
    <w:multiLevelType w:val="hybridMultilevel"/>
    <w:tmpl w:val="616252BA"/>
    <w:lvl w:ilvl="0" w:tplc="81484B86">
      <w:start w:val="6"/>
      <w:numFmt w:val="decimal"/>
      <w:lvlText w:val="3.%1"/>
      <w:lvlJc w:val="left"/>
      <w:pPr>
        <w:ind w:left="3600" w:hanging="360"/>
      </w:pPr>
      <w:rPr>
        <w:rFonts w:hint="default"/>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1" w15:restartNumberingAfterBreak="0">
    <w:nsid w:val="00000070"/>
    <w:multiLevelType w:val="hybridMultilevel"/>
    <w:tmpl w:val="88C2DC06"/>
    <w:lvl w:ilvl="0" w:tplc="634E05DA">
      <w:start w:val="2"/>
      <w:numFmt w:val="decimal"/>
      <w:lvlText w:val="%1."/>
      <w:lvlJc w:val="left"/>
      <w:pPr>
        <w:ind w:left="144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2" w15:restartNumberingAfterBreak="0">
    <w:nsid w:val="00000071"/>
    <w:multiLevelType w:val="hybridMultilevel"/>
    <w:tmpl w:val="ADECCF7C"/>
    <w:lvl w:ilvl="0" w:tplc="4D74D6C4">
      <w:start w:val="15"/>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7">
      <w:start w:val="1"/>
      <w:numFmt w:val="lowerLetter"/>
      <w:lvlText w:val="%3)"/>
      <w:lvlJc w:val="lef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3" w15:restartNumberingAfterBreak="0">
    <w:nsid w:val="00000072"/>
    <w:multiLevelType w:val="hybridMultilevel"/>
    <w:tmpl w:val="4F56F2A2"/>
    <w:lvl w:ilvl="0" w:tplc="480673E0">
      <w:start w:val="1"/>
      <w:numFmt w:val="decimal"/>
      <w:lvlText w:val="9.1.%1"/>
      <w:lvlJc w:val="left"/>
      <w:pPr>
        <w:ind w:left="1080" w:hanging="360"/>
      </w:pPr>
      <w:rPr>
        <w:rFonts w:hint="default"/>
      </w:rPr>
    </w:lvl>
    <w:lvl w:ilvl="1" w:tplc="04090019">
      <w:start w:val="1"/>
      <w:numFmt w:val="lowerLetter"/>
      <w:lvlRestart w:val="0"/>
      <w:lvlText w:val="%2."/>
      <w:lvlJc w:val="left"/>
      <w:pPr>
        <w:ind w:left="1800" w:hanging="360"/>
      </w:pPr>
    </w:lvl>
    <w:lvl w:ilvl="2" w:tplc="0409001B">
      <w:start w:val="1"/>
      <w:numFmt w:val="lowerRoman"/>
      <w:lvlRestart w:val="0"/>
      <w:lvlText w:val="%3."/>
      <w:lvlJc w:val="right"/>
      <w:pPr>
        <w:ind w:left="2520" w:hanging="180"/>
      </w:pPr>
    </w:lvl>
    <w:lvl w:ilvl="3" w:tplc="0409000F">
      <w:start w:val="1"/>
      <w:numFmt w:val="decimal"/>
      <w:lvlRestart w:val="0"/>
      <w:lvlText w:val="%4."/>
      <w:lvlJc w:val="left"/>
      <w:pPr>
        <w:ind w:left="3240" w:hanging="360"/>
      </w:pPr>
    </w:lvl>
    <w:lvl w:ilvl="4" w:tplc="04090019">
      <w:start w:val="1"/>
      <w:numFmt w:val="lowerLetter"/>
      <w:lvlRestart w:val="0"/>
      <w:lvlText w:val="%5."/>
      <w:lvlJc w:val="left"/>
      <w:pPr>
        <w:ind w:left="3960" w:hanging="360"/>
      </w:pPr>
    </w:lvl>
    <w:lvl w:ilvl="5" w:tplc="0409001B">
      <w:start w:val="1"/>
      <w:numFmt w:val="lowerRoman"/>
      <w:lvlRestart w:val="0"/>
      <w:lvlText w:val="%6."/>
      <w:lvlJc w:val="right"/>
      <w:pPr>
        <w:ind w:left="4680" w:hanging="180"/>
      </w:pPr>
    </w:lvl>
    <w:lvl w:ilvl="6" w:tplc="0409000F">
      <w:start w:val="1"/>
      <w:numFmt w:val="decimal"/>
      <w:lvlRestart w:val="0"/>
      <w:lvlText w:val="%7."/>
      <w:lvlJc w:val="left"/>
      <w:pPr>
        <w:ind w:left="5400" w:hanging="360"/>
      </w:pPr>
    </w:lvl>
    <w:lvl w:ilvl="7" w:tplc="04090019">
      <w:start w:val="1"/>
      <w:numFmt w:val="lowerLetter"/>
      <w:lvlRestart w:val="0"/>
      <w:lvlText w:val="%8."/>
      <w:lvlJc w:val="left"/>
      <w:pPr>
        <w:ind w:left="6120" w:hanging="360"/>
      </w:pPr>
    </w:lvl>
    <w:lvl w:ilvl="8" w:tplc="0409001B">
      <w:start w:val="1"/>
      <w:numFmt w:val="lowerRoman"/>
      <w:lvlRestart w:val="0"/>
      <w:lvlText w:val="%9."/>
      <w:lvlJc w:val="right"/>
      <w:pPr>
        <w:ind w:left="6840" w:hanging="180"/>
      </w:pPr>
    </w:lvl>
  </w:abstractNum>
  <w:abstractNum w:abstractNumId="114" w15:restartNumberingAfterBreak="0">
    <w:nsid w:val="00000073"/>
    <w:multiLevelType w:val="hybridMultilevel"/>
    <w:tmpl w:val="B92EB25A"/>
    <w:lvl w:ilvl="0" w:tplc="2276746C">
      <w:start w:val="1"/>
      <w:numFmt w:val="decimal"/>
      <w:lvlText w:val="6.%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5" w15:restartNumberingAfterBreak="0">
    <w:nsid w:val="00000074"/>
    <w:multiLevelType w:val="hybridMultilevel"/>
    <w:tmpl w:val="3B42D846"/>
    <w:lvl w:ilvl="0" w:tplc="4EC0A1EE">
      <w:start w:val="1"/>
      <w:numFmt w:val="decimal"/>
      <w:lvlText w:val="4.4.%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6" w15:restartNumberingAfterBreak="0">
    <w:nsid w:val="00000075"/>
    <w:multiLevelType w:val="multilevel"/>
    <w:tmpl w:val="97CE2D0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Roman"/>
      <w:lvlText w:val="%7."/>
      <w:lvlJc w:val="righ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7" w15:restartNumberingAfterBreak="0">
    <w:nsid w:val="00000076"/>
    <w:multiLevelType w:val="hybridMultilevel"/>
    <w:tmpl w:val="260E6400"/>
    <w:lvl w:ilvl="0" w:tplc="02025E10">
      <w:start w:val="1"/>
      <w:numFmt w:val="decimal"/>
      <w:lvlText w:val="%1."/>
      <w:lvlJc w:val="left"/>
      <w:pPr>
        <w:tabs>
          <w:tab w:val="num" w:pos="504"/>
        </w:tabs>
        <w:ind w:left="360" w:hanging="216"/>
      </w:pPr>
      <w:rPr>
        <w:rFonts w:hint="default"/>
        <w:i w:val="0"/>
        <w:color w:val="auto"/>
      </w:rPr>
    </w:lvl>
    <w:lvl w:ilvl="1" w:tplc="04090019">
      <w:start w:val="1"/>
      <w:numFmt w:val="lowerLetter"/>
      <w:lvlText w:val="%2."/>
      <w:lvlJc w:val="left"/>
      <w:pPr>
        <w:tabs>
          <w:tab w:val="num" w:pos="1440"/>
        </w:tabs>
        <w:ind w:left="1440" w:hanging="360"/>
      </w:pPr>
    </w:lvl>
    <w:lvl w:ilvl="2" w:tplc="29B0A36A">
      <w:start w:val="1"/>
      <w:numFmt w:val="lowerLetter"/>
      <w:lvlText w:val="%3."/>
      <w:lvlJc w:val="left"/>
      <w:pPr>
        <w:tabs>
          <w:tab w:val="num" w:pos="2160"/>
        </w:tabs>
        <w:ind w:left="2160" w:hanging="180"/>
      </w:pPr>
      <w:rPr>
        <w:rFonts w:hint="default"/>
      </w:rPr>
    </w:lvl>
    <w:lvl w:ilvl="3" w:tplc="6D4EEC40">
      <w:numFmt w:val="bullet"/>
      <w:lvlText w:val="•"/>
      <w:lvlJc w:val="left"/>
      <w:pPr>
        <w:tabs>
          <w:tab w:val="num" w:pos="2880"/>
        </w:tabs>
        <w:ind w:left="2803" w:hanging="283"/>
      </w:pPr>
      <w:rPr>
        <w:rFonts w:ascii="Times New Roman" w:eastAsia="Times New Roman" w:hAnsi="Times New Roman" w:cs="Times New Roman" w:hint="default"/>
        <w:i w:val="0"/>
        <w:sz w:val="28"/>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FEDA99B4">
      <w:start w:val="25"/>
      <w:numFmt w:val="decimal"/>
      <w:lvlText w:val="%7."/>
      <w:lvlJc w:val="left"/>
      <w:pPr>
        <w:tabs>
          <w:tab w:val="num" w:pos="5040"/>
        </w:tabs>
        <w:ind w:left="5040" w:hanging="360"/>
      </w:pPr>
      <w:rPr>
        <w:rFonts w:hint="default"/>
      </w:rPr>
    </w:lvl>
    <w:lvl w:ilvl="7" w:tplc="0BD66988">
      <w:start w:val="1"/>
      <w:numFmt w:val="upperLetter"/>
      <w:lvlText w:val="%8)"/>
      <w:lvlJc w:val="left"/>
      <w:pPr>
        <w:ind w:left="5850" w:hanging="360"/>
      </w:pPr>
      <w:rPr>
        <w:rFonts w:hint="default"/>
      </w:rPr>
    </w:lvl>
    <w:lvl w:ilvl="8" w:tplc="04090019">
      <w:start w:val="1"/>
      <w:numFmt w:val="lowerLetter"/>
      <w:lvlText w:val="%9."/>
      <w:lvlJc w:val="left"/>
      <w:pPr>
        <w:ind w:left="6660" w:hanging="360"/>
      </w:pPr>
      <w:rPr>
        <w:rFonts w:hint="default"/>
      </w:rPr>
    </w:lvl>
  </w:abstractNum>
  <w:abstractNum w:abstractNumId="118" w15:restartNumberingAfterBreak="0">
    <w:nsid w:val="00000077"/>
    <w:multiLevelType w:val="hybridMultilevel"/>
    <w:tmpl w:val="D666A91E"/>
    <w:lvl w:ilvl="0" w:tplc="63042D00">
      <w:start w:val="1"/>
      <w:numFmt w:val="decimal"/>
      <w:lvlText w:val="2.%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19" w15:restartNumberingAfterBreak="0">
    <w:nsid w:val="00000078"/>
    <w:multiLevelType w:val="hybridMultilevel"/>
    <w:tmpl w:val="4EFA4FE4"/>
    <w:lvl w:ilvl="0" w:tplc="04090019">
      <w:start w:val="1"/>
      <w:numFmt w:val="lowerLetter"/>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20" w15:restartNumberingAfterBreak="0">
    <w:nsid w:val="00000079"/>
    <w:multiLevelType w:val="hybridMultilevel"/>
    <w:tmpl w:val="E0269DC6"/>
    <w:lvl w:ilvl="0" w:tplc="04090005">
      <w:start w:val="1"/>
      <w:numFmt w:val="bullet"/>
      <w:lvlText w:val=""/>
      <w:lvlJc w:val="left"/>
      <w:pPr>
        <w:ind w:left="720" w:hanging="360"/>
      </w:pPr>
      <w:rPr>
        <w:rFonts w:ascii="Wingdings" w:hAnsi="Wingdings"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21" w15:restartNumberingAfterBreak="0">
    <w:nsid w:val="0000007A"/>
    <w:multiLevelType w:val="hybridMultilevel"/>
    <w:tmpl w:val="02B4EDEA"/>
    <w:lvl w:ilvl="0" w:tplc="D5D04A2E">
      <w:start w:val="4"/>
      <w:numFmt w:val="decimal"/>
      <w:lvlText w:val="3.%1"/>
      <w:lvlJc w:val="left"/>
      <w:pPr>
        <w:ind w:left="3600" w:hanging="360"/>
      </w:pPr>
      <w:rPr>
        <w:rFonts w:hint="default"/>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22" w15:restartNumberingAfterBreak="0">
    <w:nsid w:val="0000007B"/>
    <w:multiLevelType w:val="hybridMultilevel"/>
    <w:tmpl w:val="7A2C618C"/>
    <w:lvl w:ilvl="0" w:tplc="82DCA0AA">
      <w:start w:val="1"/>
      <w:numFmt w:val="decimal"/>
      <w:lvlText w:val="%1."/>
      <w:lvlJc w:val="left"/>
      <w:pPr>
        <w:tabs>
          <w:tab w:val="num" w:pos="720"/>
        </w:tabs>
        <w:ind w:left="720" w:hanging="360"/>
      </w:pPr>
      <w:rPr>
        <w:rFonts w:ascii="Arial" w:hAnsi="Arial" w:cs="Arial" w:hint="default"/>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D4EEC40">
      <w:numFmt w:val="bullet"/>
      <w:lvlText w:val="•"/>
      <w:lvlJc w:val="left"/>
      <w:pPr>
        <w:ind w:left="2880" w:hanging="360"/>
      </w:pPr>
      <w:rPr>
        <w:rFonts w:ascii="Times New Roman" w:eastAsia="Times New Roman" w:hAnsi="Times New Roman" w:cs="Times New Roman" w:hint="default"/>
      </w:rPr>
    </w:lvl>
    <w:lvl w:ilvl="4" w:tplc="FCC6F9BC">
      <w:start w:val="1"/>
      <w:numFmt w:val="lowerLetter"/>
      <w:lvlText w:val="%5)"/>
      <w:lvlJc w:val="left"/>
      <w:pPr>
        <w:ind w:left="3600" w:hanging="36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Restart w:val="0"/>
      <w:lvlText w:val="%8."/>
      <w:lvlJc w:val="left"/>
      <w:pPr>
        <w:ind w:left="5760" w:hanging="360"/>
      </w:pPr>
    </w:lvl>
    <w:lvl w:ilvl="8" w:tplc="67F4988A">
      <w:start w:val="1"/>
      <w:numFmt w:val="decimal"/>
      <w:lvlText w:val="5.3.%9"/>
      <w:lvlJc w:val="left"/>
      <w:pPr>
        <w:ind w:left="6480" w:hanging="180"/>
      </w:pPr>
      <w:rPr>
        <w:rFonts w:hint="default"/>
      </w:rPr>
    </w:lvl>
  </w:abstractNum>
  <w:abstractNum w:abstractNumId="123" w15:restartNumberingAfterBreak="0">
    <w:nsid w:val="0000007C"/>
    <w:multiLevelType w:val="hybridMultilevel"/>
    <w:tmpl w:val="8496D3B4"/>
    <w:lvl w:ilvl="0" w:tplc="04090017">
      <w:start w:val="1"/>
      <w:numFmt w:val="lowerLetter"/>
      <w:lvlText w:val="%1)"/>
      <w:lvlJc w:val="left"/>
      <w:pPr>
        <w:ind w:left="1080" w:hanging="72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24" w15:restartNumberingAfterBreak="0">
    <w:nsid w:val="0000007D"/>
    <w:multiLevelType w:val="singleLevel"/>
    <w:tmpl w:val="81B44E7A"/>
    <w:lvl w:ilvl="0">
      <w:start w:val="1"/>
      <w:numFmt w:val="decimal"/>
      <w:lvlText w:val="%1"/>
      <w:lvlJc w:val="left"/>
      <w:rPr>
        <w:rFonts w:ascii="Times New Roman" w:hAnsi="Times New Roman" w:cs="Times New Roman" w:hint="default"/>
      </w:rPr>
    </w:lvl>
  </w:abstractNum>
  <w:abstractNum w:abstractNumId="125" w15:restartNumberingAfterBreak="0">
    <w:nsid w:val="0000007E"/>
    <w:multiLevelType w:val="hybridMultilevel"/>
    <w:tmpl w:val="365601DA"/>
    <w:lvl w:ilvl="0" w:tplc="064036D4">
      <w:start w:val="6"/>
      <w:numFmt w:val="decimal"/>
      <w:lvlText w:val="5.%1"/>
      <w:lvlJc w:val="left"/>
      <w:pPr>
        <w:ind w:left="720" w:hanging="360"/>
      </w:pPr>
      <w:rPr>
        <w:rFonts w:hint="default"/>
        <w:b/>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26" w15:restartNumberingAfterBreak="0">
    <w:nsid w:val="0000007F"/>
    <w:multiLevelType w:val="hybridMultilevel"/>
    <w:tmpl w:val="F266C476"/>
    <w:lvl w:ilvl="0" w:tplc="82DCA0AA">
      <w:start w:val="1"/>
      <w:numFmt w:val="decimal"/>
      <w:lvlText w:val="%1."/>
      <w:lvlJc w:val="left"/>
      <w:pPr>
        <w:tabs>
          <w:tab w:val="num" w:pos="720"/>
        </w:tabs>
        <w:ind w:left="720" w:hanging="360"/>
      </w:pPr>
      <w:rPr>
        <w:rFonts w:ascii="Arial" w:hAnsi="Arial" w:cs="Arial" w:hint="default"/>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D4EEC40">
      <w:numFmt w:val="bullet"/>
      <w:lvlText w:val="•"/>
      <w:lvlJc w:val="left"/>
      <w:pPr>
        <w:ind w:left="2880" w:hanging="360"/>
      </w:pPr>
      <w:rPr>
        <w:rFonts w:ascii="Times New Roman" w:eastAsia="Times New Roman" w:hAnsi="Times New Roman" w:cs="Times New Roman" w:hint="default"/>
      </w:rPr>
    </w:lvl>
    <w:lvl w:ilvl="4" w:tplc="300CA2B4">
      <w:start w:val="1"/>
      <w:numFmt w:val="decimal"/>
      <w:lvlText w:val="%5."/>
      <w:lvlJc w:val="left"/>
      <w:pPr>
        <w:ind w:left="3600" w:hanging="360"/>
      </w:pPr>
      <w:rPr>
        <w:rFonts w:ascii="Times New Roman" w:hAnsi="Times New Roman" w:cs="Times New Roman"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Text w:val="%9."/>
      <w:lvlJc w:val="right"/>
      <w:pPr>
        <w:ind w:left="6480" w:hanging="180"/>
      </w:pPr>
    </w:lvl>
  </w:abstractNum>
  <w:abstractNum w:abstractNumId="127" w15:restartNumberingAfterBreak="0">
    <w:nsid w:val="00000080"/>
    <w:multiLevelType w:val="hybridMultilevel"/>
    <w:tmpl w:val="30163D18"/>
    <w:lvl w:ilvl="0" w:tplc="106432C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28" w15:restartNumberingAfterBreak="0">
    <w:nsid w:val="00000081"/>
    <w:multiLevelType w:val="hybridMultilevel"/>
    <w:tmpl w:val="390271BA"/>
    <w:lvl w:ilvl="0" w:tplc="5EC62CF4">
      <w:start w:val="1"/>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29" w15:restartNumberingAfterBreak="0">
    <w:nsid w:val="00000082"/>
    <w:multiLevelType w:val="hybridMultilevel"/>
    <w:tmpl w:val="5ECAF48C"/>
    <w:lvl w:ilvl="0" w:tplc="02025E10">
      <w:start w:val="1"/>
      <w:numFmt w:val="decimal"/>
      <w:lvlText w:val="%1."/>
      <w:lvlJc w:val="left"/>
      <w:pPr>
        <w:ind w:left="720" w:hanging="360"/>
      </w:pPr>
      <w:rPr>
        <w:rFonts w:hint="default"/>
        <w:i w:val="0"/>
        <w:color w:val="auto"/>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30" w15:restartNumberingAfterBreak="0">
    <w:nsid w:val="00000083"/>
    <w:multiLevelType w:val="multilevel"/>
    <w:tmpl w:val="8DDEFF54"/>
    <w:lvl w:ilvl="0">
      <w:start w:val="1"/>
      <w:numFmt w:val="decimal"/>
      <w:lvlText w:val="2.1.%1"/>
      <w:lvlJc w:val="left"/>
      <w:rPr>
        <w:rFonts w:hint="default"/>
        <w:b/>
        <w:bCs/>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1" w15:restartNumberingAfterBreak="0">
    <w:nsid w:val="00000084"/>
    <w:multiLevelType w:val="hybridMultilevel"/>
    <w:tmpl w:val="8DBAC126"/>
    <w:lvl w:ilvl="0" w:tplc="821C01F8">
      <w:start w:val="38"/>
      <w:numFmt w:val="decimal"/>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32" w15:restartNumberingAfterBreak="0">
    <w:nsid w:val="01553FD4"/>
    <w:multiLevelType w:val="multilevel"/>
    <w:tmpl w:val="D73A8950"/>
    <w:lvl w:ilvl="0">
      <w:start w:val="3"/>
      <w:numFmt w:val="decimal"/>
      <w:lvlText w:val="%1"/>
      <w:lvlJc w:val="left"/>
      <w:pPr>
        <w:ind w:left="480" w:hanging="480"/>
      </w:pPr>
      <w:rPr>
        <w:rFonts w:hint="default"/>
        <w:color w:val="000000"/>
      </w:rPr>
    </w:lvl>
    <w:lvl w:ilvl="1">
      <w:start w:val="2"/>
      <w:numFmt w:val="decimal"/>
      <w:lvlText w:val="%1.%2"/>
      <w:lvlJc w:val="left"/>
      <w:pPr>
        <w:ind w:left="48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33" w15:restartNumberingAfterBreak="0">
    <w:nsid w:val="01802BEB"/>
    <w:multiLevelType w:val="multilevel"/>
    <w:tmpl w:val="197892C0"/>
    <w:lvl w:ilvl="0">
      <w:start w:val="3"/>
      <w:numFmt w:val="decimal"/>
      <w:lvlText w:val="%1"/>
      <w:lvlJc w:val="left"/>
      <w:pPr>
        <w:ind w:left="490" w:hanging="490"/>
      </w:pPr>
      <w:rPr>
        <w:rFonts w:hint="default"/>
      </w:rPr>
    </w:lvl>
    <w:lvl w:ilvl="1">
      <w:start w:val="6"/>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4" w15:restartNumberingAfterBreak="0">
    <w:nsid w:val="037002EF"/>
    <w:multiLevelType w:val="hybridMultilevel"/>
    <w:tmpl w:val="59F6ADE4"/>
    <w:lvl w:ilvl="0" w:tplc="7302A504">
      <w:start w:val="3"/>
      <w:numFmt w:val="lowerRoman"/>
      <w:lvlText w:val="%1."/>
      <w:lvlJc w:val="right"/>
      <w:pPr>
        <w:ind w:left="540" w:hanging="18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06EA012A"/>
    <w:multiLevelType w:val="hybridMultilevel"/>
    <w:tmpl w:val="8BF24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085C631D"/>
    <w:multiLevelType w:val="hybridMultilevel"/>
    <w:tmpl w:val="20A6CD1E"/>
    <w:lvl w:ilvl="0" w:tplc="67F4988A">
      <w:start w:val="1"/>
      <w:numFmt w:val="decimal"/>
      <w:lvlText w:val="5.3.%1"/>
      <w:lvlJc w:val="left"/>
      <w:pPr>
        <w:ind w:left="648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08F66560"/>
    <w:multiLevelType w:val="hybridMultilevel"/>
    <w:tmpl w:val="AFEC5EBA"/>
    <w:lvl w:ilvl="0" w:tplc="92B22324">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0A104409"/>
    <w:multiLevelType w:val="hybridMultilevel"/>
    <w:tmpl w:val="1CD0DAD2"/>
    <w:lvl w:ilvl="0" w:tplc="FD6CCF6A">
      <w:start w:val="1"/>
      <w:numFmt w:val="decimal"/>
      <w:lvlText w:val="4.3.%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114C3A0B"/>
    <w:multiLevelType w:val="multilevel"/>
    <w:tmpl w:val="3F224564"/>
    <w:lvl w:ilvl="0">
      <w:start w:val="1"/>
      <w:numFmt w:val="decimal"/>
      <w:lvlText w:val="2.1.%1"/>
      <w:lvlJc w:val="left"/>
      <w:rPr>
        <w:rFonts w:hint="default"/>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0" w15:restartNumberingAfterBreak="0">
    <w:nsid w:val="12C07D3E"/>
    <w:multiLevelType w:val="hybridMultilevel"/>
    <w:tmpl w:val="22B4C798"/>
    <w:lvl w:ilvl="0" w:tplc="CFFC7AF0">
      <w:start w:val="1"/>
      <w:numFmt w:val="decimal"/>
      <w:lvlText w:val="3.1.%1"/>
      <w:lvlJc w:val="left"/>
      <w:pPr>
        <w:ind w:left="4320" w:hanging="18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1" w15:restartNumberingAfterBreak="0">
    <w:nsid w:val="12D230A6"/>
    <w:multiLevelType w:val="hybridMultilevel"/>
    <w:tmpl w:val="ED6E2070"/>
    <w:lvl w:ilvl="0" w:tplc="E24AAD64">
      <w:start w:val="1"/>
      <w:numFmt w:val="decimal"/>
      <w:lvlText w:val="%1."/>
      <w:lvlJc w:val="left"/>
      <w:pPr>
        <w:tabs>
          <w:tab w:val="num" w:pos="360"/>
        </w:tabs>
        <w:ind w:left="360" w:hanging="360"/>
      </w:pPr>
      <w:rPr>
        <w:rFonts w:hint="default"/>
        <w:b/>
      </w:rPr>
    </w:lvl>
    <w:lvl w:ilvl="1" w:tplc="04090001">
      <w:start w:val="1"/>
      <w:numFmt w:val="bullet"/>
      <w:lvlText w:val=""/>
      <w:lvlJc w:val="left"/>
      <w:pPr>
        <w:tabs>
          <w:tab w:val="num" w:pos="1080"/>
        </w:tabs>
        <w:ind w:left="1080" w:hanging="360"/>
      </w:pPr>
      <w:rPr>
        <w:rFonts w:ascii="Symbol" w:hAnsi="Symbol" w:hint="default"/>
      </w:rPr>
    </w:lvl>
    <w:lvl w:ilvl="2" w:tplc="63D689E2">
      <w:start w:val="1"/>
      <w:numFmt w:val="lowerLetter"/>
      <w:lvlText w:val="(%3)"/>
      <w:lvlJc w:val="left"/>
      <w:pPr>
        <w:tabs>
          <w:tab w:val="num" w:pos="1980"/>
        </w:tabs>
        <w:ind w:left="1980" w:hanging="360"/>
      </w:pPr>
      <w:rPr>
        <w:rFonts w:hint="default"/>
      </w:rPr>
    </w:lvl>
    <w:lvl w:ilvl="3" w:tplc="04090001">
      <w:start w:val="1"/>
      <w:numFmt w:val="bullet"/>
      <w:lvlText w:val=""/>
      <w:lvlJc w:val="left"/>
      <w:pPr>
        <w:tabs>
          <w:tab w:val="num" w:pos="2520"/>
        </w:tabs>
        <w:ind w:left="2520" w:hanging="360"/>
      </w:pPr>
      <w:rPr>
        <w:rFonts w:ascii="Symbol" w:hAnsi="Symbol"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2" w15:restartNumberingAfterBreak="0">
    <w:nsid w:val="14BB06FA"/>
    <w:multiLevelType w:val="multilevel"/>
    <w:tmpl w:val="3F224564"/>
    <w:lvl w:ilvl="0">
      <w:start w:val="1"/>
      <w:numFmt w:val="decimal"/>
      <w:lvlText w:val="2.1.%1"/>
      <w:lvlJc w:val="left"/>
      <w:rPr>
        <w:rFonts w:hint="default"/>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3" w15:restartNumberingAfterBreak="0">
    <w:nsid w:val="164D41AE"/>
    <w:multiLevelType w:val="hybridMultilevel"/>
    <w:tmpl w:val="03D2EF08"/>
    <w:lvl w:ilvl="0" w:tplc="04090005">
      <w:start w:val="1"/>
      <w:numFmt w:val="bullet"/>
      <w:lvlText w:val=""/>
      <w:lvlJc w:val="left"/>
      <w:pPr>
        <w:tabs>
          <w:tab w:val="num" w:pos="720"/>
        </w:tabs>
        <w:ind w:left="720" w:hanging="360"/>
      </w:pPr>
      <w:rPr>
        <w:rFonts w:ascii="Wingdings" w:hAnsi="Wingdings" w:hint="default"/>
      </w:rPr>
    </w:lvl>
    <w:lvl w:ilvl="1" w:tplc="F592ABAA"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4" w15:restartNumberingAfterBreak="0">
    <w:nsid w:val="172B7382"/>
    <w:multiLevelType w:val="hybridMultilevel"/>
    <w:tmpl w:val="03926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1CC32077"/>
    <w:multiLevelType w:val="multilevel"/>
    <w:tmpl w:val="4F804FC2"/>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6" w15:restartNumberingAfterBreak="0">
    <w:nsid w:val="1D1F62E7"/>
    <w:multiLevelType w:val="multilevel"/>
    <w:tmpl w:val="2DEE513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7" w15:restartNumberingAfterBreak="0">
    <w:nsid w:val="1D590543"/>
    <w:multiLevelType w:val="hybridMultilevel"/>
    <w:tmpl w:val="2488C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1E554CC3"/>
    <w:multiLevelType w:val="hybridMultilevel"/>
    <w:tmpl w:val="1F602516"/>
    <w:lvl w:ilvl="0" w:tplc="92B22324">
      <w:start w:val="1"/>
      <w:numFmt w:val="decimal"/>
      <w:lvlText w:val="3%1."/>
      <w:lvlJc w:val="left"/>
      <w:pPr>
        <w:ind w:left="864"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49" w15:restartNumberingAfterBreak="0">
    <w:nsid w:val="1E653D52"/>
    <w:multiLevelType w:val="hybridMultilevel"/>
    <w:tmpl w:val="5B6C99AA"/>
    <w:lvl w:ilvl="0" w:tplc="A2485156">
      <w:numFmt w:val="bullet"/>
      <w:lvlText w:val="-"/>
      <w:lvlJc w:val="left"/>
      <w:pPr>
        <w:ind w:left="720" w:hanging="360"/>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1F1C3848"/>
    <w:multiLevelType w:val="multilevel"/>
    <w:tmpl w:val="1638C918"/>
    <w:lvl w:ilvl="0">
      <w:start w:val="1"/>
      <w:numFmt w:val="decimal"/>
      <w:lvlText w:val="%1"/>
      <w:lvlJc w:val="left"/>
      <w:pPr>
        <w:ind w:left="432" w:hanging="432"/>
      </w:pPr>
      <w:rPr>
        <w:rFonts w:ascii="Times New Roman" w:hAnsi="Times New Roman" w:cs="Times New Roman" w:hint="default"/>
        <w:i w:val="0"/>
        <w:iCs w:val="0"/>
        <w:smallCaps w:val="0"/>
        <w:strike w:val="0"/>
        <w:dstrike w:val="0"/>
        <w:outline w:val="0"/>
        <w:shadow w:val="0"/>
        <w:emboss w:val="0"/>
        <w:imprint w:val="0"/>
        <w:noProof w:val="0"/>
        <w:vanish w:val="0"/>
        <w:spacing w:val="0"/>
        <w:kern w:val="0"/>
        <w:position w:val="0"/>
        <w:u w:val="none"/>
        <w:effect w:val="none"/>
        <w:vertAlign w:val="baseline"/>
        <w:em w:val="none"/>
        <w:lang w:val="en-GB"/>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2.%3"/>
      <w:lvlJc w:val="left"/>
      <w:pPr>
        <w:ind w:left="720" w:hanging="720"/>
      </w:pPr>
      <w:rPr>
        <w:rFonts w:hint="default"/>
        <w:b w:val="0"/>
        <w:i/>
        <w:sz w:val="22"/>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1" w15:restartNumberingAfterBreak="0">
    <w:nsid w:val="1F4A0694"/>
    <w:multiLevelType w:val="hybridMultilevel"/>
    <w:tmpl w:val="D068AD1C"/>
    <w:lvl w:ilvl="0" w:tplc="CBB80D86">
      <w:start w:val="1"/>
      <w:numFmt w:val="decimal"/>
      <w:lvlText w:val="1.1.%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2" w15:restartNumberingAfterBreak="0">
    <w:nsid w:val="200C29B0"/>
    <w:multiLevelType w:val="hybridMultilevel"/>
    <w:tmpl w:val="0960131E"/>
    <w:lvl w:ilvl="0" w:tplc="282A4864">
      <w:start w:val="5"/>
      <w:numFmt w:val="lowerRoman"/>
      <w:lvlText w:val="%1."/>
      <w:lvlJc w:val="righ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3" w15:restartNumberingAfterBreak="0">
    <w:nsid w:val="20811C4B"/>
    <w:multiLevelType w:val="hybridMultilevel"/>
    <w:tmpl w:val="E9F8568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2211277B"/>
    <w:multiLevelType w:val="multilevel"/>
    <w:tmpl w:val="C03EA93C"/>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5" w15:restartNumberingAfterBreak="0">
    <w:nsid w:val="230113E0"/>
    <w:multiLevelType w:val="hybridMultilevel"/>
    <w:tmpl w:val="B8F2C524"/>
    <w:lvl w:ilvl="0" w:tplc="FFFFFFFF">
      <w:start w:val="1"/>
      <w:numFmt w:val="decimal"/>
      <w:lvlText w:val="2.2.%1"/>
      <w:lvlJc w:val="left"/>
      <w:pPr>
        <w:ind w:left="1440" w:hanging="360"/>
      </w:pPr>
      <w:rPr>
        <w:rFonts w:hint="default"/>
        <w:b w:val="0"/>
      </w:rPr>
    </w:lvl>
    <w:lvl w:ilvl="1" w:tplc="FFFFFFFF">
      <w:start w:val="1"/>
      <w:numFmt w:val="lowerLetter"/>
      <w:lvlRestart w:val="0"/>
      <w:lvlText w:val="%2."/>
      <w:lvlJc w:val="left"/>
      <w:pPr>
        <w:ind w:left="2160" w:hanging="360"/>
      </w:pPr>
    </w:lvl>
    <w:lvl w:ilvl="2" w:tplc="FFFFFFFF">
      <w:start w:val="1"/>
      <w:numFmt w:val="lowerRoman"/>
      <w:lvlRestart w:val="0"/>
      <w:lvlText w:val="%3."/>
      <w:lvlJc w:val="right"/>
      <w:pPr>
        <w:ind w:left="2880" w:hanging="180"/>
      </w:pPr>
    </w:lvl>
    <w:lvl w:ilvl="3" w:tplc="FFFFFFFF">
      <w:start w:val="1"/>
      <w:numFmt w:val="decimal"/>
      <w:lvlRestart w:val="0"/>
      <w:lvlText w:val="%4."/>
      <w:lvlJc w:val="left"/>
      <w:pPr>
        <w:ind w:left="3600" w:hanging="360"/>
      </w:pPr>
    </w:lvl>
    <w:lvl w:ilvl="4" w:tplc="FFFFFFFF">
      <w:start w:val="1"/>
      <w:numFmt w:val="lowerLetter"/>
      <w:lvlRestart w:val="0"/>
      <w:lvlText w:val="%5."/>
      <w:lvlJc w:val="left"/>
      <w:pPr>
        <w:ind w:left="4320" w:hanging="360"/>
      </w:pPr>
    </w:lvl>
    <w:lvl w:ilvl="5" w:tplc="FFFFFFFF">
      <w:start w:val="1"/>
      <w:numFmt w:val="lowerRoman"/>
      <w:lvlRestart w:val="0"/>
      <w:lvlText w:val="%6."/>
      <w:lvlJc w:val="right"/>
      <w:pPr>
        <w:ind w:left="5040" w:hanging="180"/>
      </w:pPr>
    </w:lvl>
    <w:lvl w:ilvl="6" w:tplc="FFFFFFFF">
      <w:start w:val="1"/>
      <w:numFmt w:val="decimal"/>
      <w:lvlRestart w:val="0"/>
      <w:lvlText w:val="%7."/>
      <w:lvlJc w:val="left"/>
      <w:pPr>
        <w:ind w:left="5760" w:hanging="360"/>
      </w:pPr>
    </w:lvl>
    <w:lvl w:ilvl="7" w:tplc="FFFFFFFF">
      <w:start w:val="1"/>
      <w:numFmt w:val="lowerLetter"/>
      <w:lvlRestart w:val="0"/>
      <w:lvlText w:val="%8."/>
      <w:lvlJc w:val="left"/>
      <w:pPr>
        <w:ind w:left="6480" w:hanging="360"/>
      </w:pPr>
    </w:lvl>
    <w:lvl w:ilvl="8" w:tplc="FFFFFFFF">
      <w:start w:val="1"/>
      <w:numFmt w:val="lowerRoman"/>
      <w:lvlRestart w:val="0"/>
      <w:lvlText w:val="%9."/>
      <w:lvlJc w:val="right"/>
      <w:pPr>
        <w:ind w:left="7200" w:hanging="180"/>
      </w:pPr>
    </w:lvl>
  </w:abstractNum>
  <w:abstractNum w:abstractNumId="156" w15:restartNumberingAfterBreak="0">
    <w:nsid w:val="24EC3798"/>
    <w:multiLevelType w:val="hybridMultilevel"/>
    <w:tmpl w:val="11347938"/>
    <w:lvl w:ilvl="0" w:tplc="BBE6FCD8">
      <w:numFmt w:val="bullet"/>
      <w:lvlText w:val="–"/>
      <w:lvlJc w:val="left"/>
      <w:pPr>
        <w:ind w:left="470" w:hanging="360"/>
      </w:pPr>
      <w:rPr>
        <w:rFonts w:ascii="Arial Black" w:eastAsia="Arial Black" w:hAnsi="Arial Black" w:cs="Arial Black" w:hint="default"/>
        <w:spacing w:val="-26"/>
        <w:w w:val="100"/>
        <w:sz w:val="21"/>
        <w:szCs w:val="21"/>
        <w:lang w:val="en-US" w:eastAsia="en-US" w:bidi="en-US"/>
      </w:rPr>
    </w:lvl>
    <w:lvl w:ilvl="1" w:tplc="8CCA8F06">
      <w:numFmt w:val="bullet"/>
      <w:lvlText w:val="•"/>
      <w:lvlJc w:val="left"/>
      <w:pPr>
        <w:ind w:left="842" w:hanging="360"/>
      </w:pPr>
      <w:rPr>
        <w:rFonts w:hint="default"/>
        <w:lang w:val="en-US" w:eastAsia="en-US" w:bidi="en-US"/>
      </w:rPr>
    </w:lvl>
    <w:lvl w:ilvl="2" w:tplc="827EBED6">
      <w:numFmt w:val="bullet"/>
      <w:lvlText w:val="•"/>
      <w:lvlJc w:val="left"/>
      <w:pPr>
        <w:ind w:left="1205" w:hanging="360"/>
      </w:pPr>
      <w:rPr>
        <w:rFonts w:hint="default"/>
        <w:lang w:val="en-US" w:eastAsia="en-US" w:bidi="en-US"/>
      </w:rPr>
    </w:lvl>
    <w:lvl w:ilvl="3" w:tplc="9D2620A2">
      <w:numFmt w:val="bullet"/>
      <w:lvlText w:val="•"/>
      <w:lvlJc w:val="left"/>
      <w:pPr>
        <w:ind w:left="1568" w:hanging="360"/>
      </w:pPr>
      <w:rPr>
        <w:rFonts w:hint="default"/>
        <w:lang w:val="en-US" w:eastAsia="en-US" w:bidi="en-US"/>
      </w:rPr>
    </w:lvl>
    <w:lvl w:ilvl="4" w:tplc="5D10B6A2">
      <w:numFmt w:val="bullet"/>
      <w:lvlText w:val="•"/>
      <w:lvlJc w:val="left"/>
      <w:pPr>
        <w:ind w:left="1931" w:hanging="360"/>
      </w:pPr>
      <w:rPr>
        <w:rFonts w:hint="default"/>
        <w:lang w:val="en-US" w:eastAsia="en-US" w:bidi="en-US"/>
      </w:rPr>
    </w:lvl>
    <w:lvl w:ilvl="5" w:tplc="DE9C841A">
      <w:numFmt w:val="bullet"/>
      <w:lvlText w:val="•"/>
      <w:lvlJc w:val="left"/>
      <w:pPr>
        <w:ind w:left="2294" w:hanging="360"/>
      </w:pPr>
      <w:rPr>
        <w:rFonts w:hint="default"/>
        <w:lang w:val="en-US" w:eastAsia="en-US" w:bidi="en-US"/>
      </w:rPr>
    </w:lvl>
    <w:lvl w:ilvl="6" w:tplc="7080423C">
      <w:numFmt w:val="bullet"/>
      <w:lvlText w:val="•"/>
      <w:lvlJc w:val="left"/>
      <w:pPr>
        <w:ind w:left="2657" w:hanging="360"/>
      </w:pPr>
      <w:rPr>
        <w:rFonts w:hint="default"/>
        <w:lang w:val="en-US" w:eastAsia="en-US" w:bidi="en-US"/>
      </w:rPr>
    </w:lvl>
    <w:lvl w:ilvl="7" w:tplc="796A5A5A">
      <w:numFmt w:val="bullet"/>
      <w:lvlText w:val="•"/>
      <w:lvlJc w:val="left"/>
      <w:pPr>
        <w:ind w:left="3020" w:hanging="360"/>
      </w:pPr>
      <w:rPr>
        <w:rFonts w:hint="default"/>
        <w:lang w:val="en-US" w:eastAsia="en-US" w:bidi="en-US"/>
      </w:rPr>
    </w:lvl>
    <w:lvl w:ilvl="8" w:tplc="BE381560">
      <w:numFmt w:val="bullet"/>
      <w:lvlText w:val="•"/>
      <w:lvlJc w:val="left"/>
      <w:pPr>
        <w:ind w:left="3383" w:hanging="360"/>
      </w:pPr>
      <w:rPr>
        <w:rFonts w:hint="default"/>
        <w:lang w:val="en-US" w:eastAsia="en-US" w:bidi="en-US"/>
      </w:rPr>
    </w:lvl>
  </w:abstractNum>
  <w:abstractNum w:abstractNumId="157" w15:restartNumberingAfterBreak="0">
    <w:nsid w:val="29986DDD"/>
    <w:multiLevelType w:val="hybridMultilevel"/>
    <w:tmpl w:val="A23083F6"/>
    <w:lvl w:ilvl="0" w:tplc="A2485156">
      <w:numFmt w:val="bullet"/>
      <w:lvlText w:val="-"/>
      <w:lvlJc w:val="left"/>
      <w:pPr>
        <w:ind w:left="411" w:hanging="360"/>
      </w:pPr>
      <w:rPr>
        <w:rFonts w:ascii="Times New Roman" w:eastAsia="Batang" w:hAnsi="Times New Roman" w:cs="Times New Roman" w:hint="default"/>
      </w:rPr>
    </w:lvl>
    <w:lvl w:ilvl="1" w:tplc="04090003" w:tentative="1">
      <w:start w:val="1"/>
      <w:numFmt w:val="bullet"/>
      <w:lvlText w:val="o"/>
      <w:lvlJc w:val="left"/>
      <w:pPr>
        <w:ind w:left="1131" w:hanging="360"/>
      </w:pPr>
      <w:rPr>
        <w:rFonts w:ascii="Courier New" w:hAnsi="Courier New" w:cs="Courier New" w:hint="default"/>
      </w:rPr>
    </w:lvl>
    <w:lvl w:ilvl="2" w:tplc="04090005" w:tentative="1">
      <w:start w:val="1"/>
      <w:numFmt w:val="bullet"/>
      <w:lvlText w:val=""/>
      <w:lvlJc w:val="left"/>
      <w:pPr>
        <w:ind w:left="1851" w:hanging="360"/>
      </w:pPr>
      <w:rPr>
        <w:rFonts w:ascii="Wingdings" w:hAnsi="Wingdings" w:hint="default"/>
      </w:rPr>
    </w:lvl>
    <w:lvl w:ilvl="3" w:tplc="04090001" w:tentative="1">
      <w:start w:val="1"/>
      <w:numFmt w:val="bullet"/>
      <w:lvlText w:val=""/>
      <w:lvlJc w:val="left"/>
      <w:pPr>
        <w:ind w:left="2571" w:hanging="360"/>
      </w:pPr>
      <w:rPr>
        <w:rFonts w:ascii="Symbol" w:hAnsi="Symbol" w:hint="default"/>
      </w:rPr>
    </w:lvl>
    <w:lvl w:ilvl="4" w:tplc="04090003" w:tentative="1">
      <w:start w:val="1"/>
      <w:numFmt w:val="bullet"/>
      <w:lvlText w:val="o"/>
      <w:lvlJc w:val="left"/>
      <w:pPr>
        <w:ind w:left="3291" w:hanging="360"/>
      </w:pPr>
      <w:rPr>
        <w:rFonts w:ascii="Courier New" w:hAnsi="Courier New" w:cs="Courier New" w:hint="default"/>
      </w:rPr>
    </w:lvl>
    <w:lvl w:ilvl="5" w:tplc="04090005" w:tentative="1">
      <w:start w:val="1"/>
      <w:numFmt w:val="bullet"/>
      <w:lvlText w:val=""/>
      <w:lvlJc w:val="left"/>
      <w:pPr>
        <w:ind w:left="4011" w:hanging="360"/>
      </w:pPr>
      <w:rPr>
        <w:rFonts w:ascii="Wingdings" w:hAnsi="Wingdings" w:hint="default"/>
      </w:rPr>
    </w:lvl>
    <w:lvl w:ilvl="6" w:tplc="04090001" w:tentative="1">
      <w:start w:val="1"/>
      <w:numFmt w:val="bullet"/>
      <w:lvlText w:val=""/>
      <w:lvlJc w:val="left"/>
      <w:pPr>
        <w:ind w:left="4731" w:hanging="360"/>
      </w:pPr>
      <w:rPr>
        <w:rFonts w:ascii="Symbol" w:hAnsi="Symbol" w:hint="default"/>
      </w:rPr>
    </w:lvl>
    <w:lvl w:ilvl="7" w:tplc="04090003" w:tentative="1">
      <w:start w:val="1"/>
      <w:numFmt w:val="bullet"/>
      <w:lvlText w:val="o"/>
      <w:lvlJc w:val="left"/>
      <w:pPr>
        <w:ind w:left="5451" w:hanging="360"/>
      </w:pPr>
      <w:rPr>
        <w:rFonts w:ascii="Courier New" w:hAnsi="Courier New" w:cs="Courier New" w:hint="default"/>
      </w:rPr>
    </w:lvl>
    <w:lvl w:ilvl="8" w:tplc="04090005" w:tentative="1">
      <w:start w:val="1"/>
      <w:numFmt w:val="bullet"/>
      <w:lvlText w:val=""/>
      <w:lvlJc w:val="left"/>
      <w:pPr>
        <w:ind w:left="6171" w:hanging="360"/>
      </w:pPr>
      <w:rPr>
        <w:rFonts w:ascii="Wingdings" w:hAnsi="Wingdings" w:hint="default"/>
      </w:rPr>
    </w:lvl>
  </w:abstractNum>
  <w:abstractNum w:abstractNumId="158" w15:restartNumberingAfterBreak="0">
    <w:nsid w:val="2A664FBC"/>
    <w:multiLevelType w:val="multilevel"/>
    <w:tmpl w:val="2ABE019E"/>
    <w:lvl w:ilvl="0">
      <w:start w:val="1"/>
      <w:numFmt w:val="decimal"/>
      <w:lvlText w:val="%1"/>
      <w:lvlJc w:val="left"/>
      <w:pPr>
        <w:ind w:left="720" w:hanging="720"/>
      </w:pPr>
      <w:rPr>
        <w:rFonts w:hint="default"/>
        <w:color w:val="auto"/>
        <w:sz w:val="24"/>
      </w:rPr>
    </w:lvl>
    <w:lvl w:ilvl="1">
      <w:start w:val="1"/>
      <w:numFmt w:val="decimal"/>
      <w:lvlText w:val="%1.%2"/>
      <w:lvlJc w:val="left"/>
      <w:pPr>
        <w:ind w:left="1440" w:hanging="720"/>
      </w:pPr>
      <w:rPr>
        <w:rFonts w:hint="default"/>
        <w:color w:val="auto"/>
        <w:sz w:val="24"/>
      </w:rPr>
    </w:lvl>
    <w:lvl w:ilvl="2">
      <w:start w:val="1"/>
      <w:numFmt w:val="decimal"/>
      <w:lvlText w:val="%1.%2.%3"/>
      <w:lvlJc w:val="left"/>
      <w:pPr>
        <w:ind w:left="2160" w:hanging="720"/>
      </w:pPr>
      <w:rPr>
        <w:rFonts w:hint="default"/>
        <w:color w:val="auto"/>
        <w:sz w:val="24"/>
      </w:rPr>
    </w:lvl>
    <w:lvl w:ilvl="3">
      <w:start w:val="1"/>
      <w:numFmt w:val="decimal"/>
      <w:lvlText w:val="%1.%2.%3.%4"/>
      <w:lvlJc w:val="left"/>
      <w:pPr>
        <w:ind w:left="2880" w:hanging="720"/>
      </w:pPr>
      <w:rPr>
        <w:rFonts w:hint="default"/>
        <w:color w:val="auto"/>
        <w:sz w:val="24"/>
      </w:rPr>
    </w:lvl>
    <w:lvl w:ilvl="4">
      <w:start w:val="1"/>
      <w:numFmt w:val="decimal"/>
      <w:lvlText w:val="%1.%2.%3.%4.%5"/>
      <w:lvlJc w:val="left"/>
      <w:pPr>
        <w:ind w:left="3600" w:hanging="720"/>
      </w:pPr>
      <w:rPr>
        <w:rFonts w:hint="default"/>
        <w:color w:val="auto"/>
        <w:sz w:val="24"/>
      </w:rPr>
    </w:lvl>
    <w:lvl w:ilvl="5">
      <w:start w:val="1"/>
      <w:numFmt w:val="decimal"/>
      <w:lvlText w:val="%1.%2.%3.%4.%5.%6"/>
      <w:lvlJc w:val="left"/>
      <w:pPr>
        <w:ind w:left="4680" w:hanging="1080"/>
      </w:pPr>
      <w:rPr>
        <w:rFonts w:hint="default"/>
        <w:color w:val="auto"/>
        <w:sz w:val="24"/>
      </w:rPr>
    </w:lvl>
    <w:lvl w:ilvl="6">
      <w:start w:val="1"/>
      <w:numFmt w:val="decimal"/>
      <w:lvlText w:val="%1.%2.%3.%4.%5.%6.%7"/>
      <w:lvlJc w:val="left"/>
      <w:pPr>
        <w:ind w:left="5400" w:hanging="1080"/>
      </w:pPr>
      <w:rPr>
        <w:rFonts w:hint="default"/>
        <w:color w:val="auto"/>
        <w:sz w:val="24"/>
      </w:rPr>
    </w:lvl>
    <w:lvl w:ilvl="7">
      <w:start w:val="1"/>
      <w:numFmt w:val="decimal"/>
      <w:lvlText w:val="%1.%2.%3.%4.%5.%6.%7.%8"/>
      <w:lvlJc w:val="left"/>
      <w:pPr>
        <w:ind w:left="6480" w:hanging="1440"/>
      </w:pPr>
      <w:rPr>
        <w:rFonts w:hint="default"/>
        <w:color w:val="auto"/>
        <w:sz w:val="24"/>
      </w:rPr>
    </w:lvl>
    <w:lvl w:ilvl="8">
      <w:start w:val="1"/>
      <w:numFmt w:val="decimal"/>
      <w:lvlText w:val="%1.%2.%3.%4.%5.%6.%7.%8.%9"/>
      <w:lvlJc w:val="left"/>
      <w:pPr>
        <w:ind w:left="7200" w:hanging="1440"/>
      </w:pPr>
      <w:rPr>
        <w:rFonts w:hint="default"/>
        <w:color w:val="auto"/>
        <w:sz w:val="24"/>
      </w:rPr>
    </w:lvl>
  </w:abstractNum>
  <w:abstractNum w:abstractNumId="159" w15:restartNumberingAfterBreak="0">
    <w:nsid w:val="2BC300BC"/>
    <w:multiLevelType w:val="hybridMultilevel"/>
    <w:tmpl w:val="B8F2C524"/>
    <w:lvl w:ilvl="0" w:tplc="FFFFFFFF">
      <w:start w:val="1"/>
      <w:numFmt w:val="decimal"/>
      <w:lvlText w:val="2.2.%1"/>
      <w:lvlJc w:val="left"/>
      <w:pPr>
        <w:ind w:left="1440" w:hanging="360"/>
      </w:pPr>
      <w:rPr>
        <w:rFonts w:hint="default"/>
        <w:b w:val="0"/>
      </w:rPr>
    </w:lvl>
    <w:lvl w:ilvl="1" w:tplc="FFFFFFFF">
      <w:start w:val="1"/>
      <w:numFmt w:val="lowerLetter"/>
      <w:lvlRestart w:val="0"/>
      <w:lvlText w:val="%2."/>
      <w:lvlJc w:val="left"/>
      <w:pPr>
        <w:ind w:left="2160" w:hanging="360"/>
      </w:pPr>
    </w:lvl>
    <w:lvl w:ilvl="2" w:tplc="FFFFFFFF">
      <w:start w:val="1"/>
      <w:numFmt w:val="lowerRoman"/>
      <w:lvlRestart w:val="0"/>
      <w:lvlText w:val="%3."/>
      <w:lvlJc w:val="right"/>
      <w:pPr>
        <w:ind w:left="2880" w:hanging="180"/>
      </w:pPr>
    </w:lvl>
    <w:lvl w:ilvl="3" w:tplc="FFFFFFFF">
      <w:start w:val="1"/>
      <w:numFmt w:val="decimal"/>
      <w:lvlRestart w:val="0"/>
      <w:lvlText w:val="%4."/>
      <w:lvlJc w:val="left"/>
      <w:pPr>
        <w:ind w:left="3600" w:hanging="360"/>
      </w:pPr>
    </w:lvl>
    <w:lvl w:ilvl="4" w:tplc="FFFFFFFF">
      <w:start w:val="1"/>
      <w:numFmt w:val="lowerLetter"/>
      <w:lvlRestart w:val="0"/>
      <w:lvlText w:val="%5."/>
      <w:lvlJc w:val="left"/>
      <w:pPr>
        <w:ind w:left="4320" w:hanging="360"/>
      </w:pPr>
    </w:lvl>
    <w:lvl w:ilvl="5" w:tplc="FFFFFFFF">
      <w:start w:val="1"/>
      <w:numFmt w:val="lowerRoman"/>
      <w:lvlRestart w:val="0"/>
      <w:lvlText w:val="%6."/>
      <w:lvlJc w:val="right"/>
      <w:pPr>
        <w:ind w:left="5040" w:hanging="180"/>
      </w:pPr>
    </w:lvl>
    <w:lvl w:ilvl="6" w:tplc="FFFFFFFF">
      <w:start w:val="1"/>
      <w:numFmt w:val="decimal"/>
      <w:lvlRestart w:val="0"/>
      <w:lvlText w:val="%7."/>
      <w:lvlJc w:val="left"/>
      <w:pPr>
        <w:ind w:left="5760" w:hanging="360"/>
      </w:pPr>
    </w:lvl>
    <w:lvl w:ilvl="7" w:tplc="FFFFFFFF">
      <w:start w:val="1"/>
      <w:numFmt w:val="lowerLetter"/>
      <w:lvlRestart w:val="0"/>
      <w:lvlText w:val="%8."/>
      <w:lvlJc w:val="left"/>
      <w:pPr>
        <w:ind w:left="6480" w:hanging="360"/>
      </w:pPr>
    </w:lvl>
    <w:lvl w:ilvl="8" w:tplc="FFFFFFFF">
      <w:start w:val="1"/>
      <w:numFmt w:val="lowerRoman"/>
      <w:lvlRestart w:val="0"/>
      <w:lvlText w:val="%9."/>
      <w:lvlJc w:val="right"/>
      <w:pPr>
        <w:ind w:left="7200" w:hanging="180"/>
      </w:pPr>
    </w:lvl>
  </w:abstractNum>
  <w:abstractNum w:abstractNumId="160" w15:restartNumberingAfterBreak="0">
    <w:nsid w:val="2C1E352B"/>
    <w:multiLevelType w:val="hybridMultilevel"/>
    <w:tmpl w:val="88C446AA"/>
    <w:lvl w:ilvl="0" w:tplc="8F0AE984">
      <w:start w:val="1"/>
      <w:numFmt w:val="decimal"/>
      <w:lvlText w:val="1.1.%1."/>
      <w:lvlJc w:val="left"/>
      <w:pPr>
        <w:ind w:left="720" w:hanging="360"/>
      </w:pPr>
      <w:rPr>
        <w:rFonts w:hint="default"/>
        <w:b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1" w15:restartNumberingAfterBreak="0">
    <w:nsid w:val="2DD33DD3"/>
    <w:multiLevelType w:val="multilevel"/>
    <w:tmpl w:val="1220B20E"/>
    <w:lvl w:ilvl="0">
      <w:start w:val="2"/>
      <w:numFmt w:val="decimal"/>
      <w:lvlText w:val="%1"/>
      <w:lvlJc w:val="left"/>
      <w:pPr>
        <w:ind w:left="480" w:hanging="480"/>
      </w:pPr>
      <w:rPr>
        <w:rFonts w:ascii="Times New Roman" w:hAnsi="Times New Roman" w:cs="Times New Roman" w:hint="default"/>
      </w:rPr>
    </w:lvl>
    <w:lvl w:ilvl="1">
      <w:start w:val="4"/>
      <w:numFmt w:val="decimal"/>
      <w:lvlText w:val="%1.%2"/>
      <w:lvlJc w:val="left"/>
      <w:pPr>
        <w:ind w:left="480" w:hanging="48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162" w15:restartNumberingAfterBreak="0">
    <w:nsid w:val="31FD6C3C"/>
    <w:multiLevelType w:val="hybridMultilevel"/>
    <w:tmpl w:val="33768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32022F9C"/>
    <w:multiLevelType w:val="multilevel"/>
    <w:tmpl w:val="11148140"/>
    <w:lvl w:ilvl="0">
      <w:start w:val="3"/>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4" w15:restartNumberingAfterBreak="0">
    <w:nsid w:val="3216426E"/>
    <w:multiLevelType w:val="hybridMultilevel"/>
    <w:tmpl w:val="1D06B24C"/>
    <w:lvl w:ilvl="0" w:tplc="ADD2EE62">
      <w:start w:val="3"/>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32FE093F"/>
    <w:multiLevelType w:val="hybridMultilevel"/>
    <w:tmpl w:val="D528DB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346844BB"/>
    <w:multiLevelType w:val="multilevel"/>
    <w:tmpl w:val="DC4A9EBA"/>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7" w15:restartNumberingAfterBreak="0">
    <w:nsid w:val="35A35ABC"/>
    <w:multiLevelType w:val="multilevel"/>
    <w:tmpl w:val="72F246C0"/>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8" w15:restartNumberingAfterBreak="0">
    <w:nsid w:val="3675572F"/>
    <w:multiLevelType w:val="hybridMultilevel"/>
    <w:tmpl w:val="F72A9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381361D5"/>
    <w:multiLevelType w:val="hybridMultilevel"/>
    <w:tmpl w:val="B8F2C524"/>
    <w:lvl w:ilvl="0" w:tplc="FFFFFFFF">
      <w:start w:val="1"/>
      <w:numFmt w:val="decimal"/>
      <w:lvlText w:val="2.2.%1"/>
      <w:lvlJc w:val="left"/>
      <w:pPr>
        <w:ind w:left="1440" w:hanging="360"/>
      </w:pPr>
      <w:rPr>
        <w:rFonts w:hint="default"/>
        <w:b w:val="0"/>
      </w:rPr>
    </w:lvl>
    <w:lvl w:ilvl="1" w:tplc="FFFFFFFF">
      <w:start w:val="1"/>
      <w:numFmt w:val="lowerLetter"/>
      <w:lvlRestart w:val="0"/>
      <w:lvlText w:val="%2."/>
      <w:lvlJc w:val="left"/>
      <w:pPr>
        <w:ind w:left="2160" w:hanging="360"/>
      </w:pPr>
    </w:lvl>
    <w:lvl w:ilvl="2" w:tplc="FFFFFFFF">
      <w:start w:val="1"/>
      <w:numFmt w:val="lowerRoman"/>
      <w:lvlRestart w:val="0"/>
      <w:lvlText w:val="%3."/>
      <w:lvlJc w:val="right"/>
      <w:pPr>
        <w:ind w:left="2880" w:hanging="180"/>
      </w:pPr>
    </w:lvl>
    <w:lvl w:ilvl="3" w:tplc="FFFFFFFF">
      <w:start w:val="1"/>
      <w:numFmt w:val="decimal"/>
      <w:lvlRestart w:val="0"/>
      <w:lvlText w:val="%4."/>
      <w:lvlJc w:val="left"/>
      <w:pPr>
        <w:ind w:left="3600" w:hanging="360"/>
      </w:pPr>
    </w:lvl>
    <w:lvl w:ilvl="4" w:tplc="FFFFFFFF">
      <w:start w:val="1"/>
      <w:numFmt w:val="lowerLetter"/>
      <w:lvlRestart w:val="0"/>
      <w:lvlText w:val="%5."/>
      <w:lvlJc w:val="left"/>
      <w:pPr>
        <w:ind w:left="4320" w:hanging="360"/>
      </w:pPr>
    </w:lvl>
    <w:lvl w:ilvl="5" w:tplc="FFFFFFFF">
      <w:start w:val="1"/>
      <w:numFmt w:val="lowerRoman"/>
      <w:lvlRestart w:val="0"/>
      <w:lvlText w:val="%6."/>
      <w:lvlJc w:val="right"/>
      <w:pPr>
        <w:ind w:left="5040" w:hanging="180"/>
      </w:pPr>
    </w:lvl>
    <w:lvl w:ilvl="6" w:tplc="FFFFFFFF">
      <w:start w:val="1"/>
      <w:numFmt w:val="decimal"/>
      <w:lvlRestart w:val="0"/>
      <w:lvlText w:val="%7."/>
      <w:lvlJc w:val="left"/>
      <w:pPr>
        <w:ind w:left="5760" w:hanging="360"/>
      </w:pPr>
    </w:lvl>
    <w:lvl w:ilvl="7" w:tplc="FFFFFFFF">
      <w:start w:val="1"/>
      <w:numFmt w:val="lowerLetter"/>
      <w:lvlRestart w:val="0"/>
      <w:lvlText w:val="%8."/>
      <w:lvlJc w:val="left"/>
      <w:pPr>
        <w:ind w:left="6480" w:hanging="360"/>
      </w:pPr>
    </w:lvl>
    <w:lvl w:ilvl="8" w:tplc="FFFFFFFF">
      <w:start w:val="1"/>
      <w:numFmt w:val="lowerRoman"/>
      <w:lvlRestart w:val="0"/>
      <w:lvlText w:val="%9."/>
      <w:lvlJc w:val="right"/>
      <w:pPr>
        <w:ind w:left="7200" w:hanging="180"/>
      </w:pPr>
    </w:lvl>
  </w:abstractNum>
  <w:abstractNum w:abstractNumId="170" w15:restartNumberingAfterBreak="0">
    <w:nsid w:val="39037A7A"/>
    <w:multiLevelType w:val="multilevel"/>
    <w:tmpl w:val="F7D06896"/>
    <w:lvl w:ilvl="0">
      <w:start w:val="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1" w15:restartNumberingAfterBreak="0">
    <w:nsid w:val="3A7B4F3D"/>
    <w:multiLevelType w:val="hybridMultilevel"/>
    <w:tmpl w:val="4E766950"/>
    <w:lvl w:ilvl="0" w:tplc="04090011">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72" w15:restartNumberingAfterBreak="0">
    <w:nsid w:val="3CA84A96"/>
    <w:multiLevelType w:val="multilevel"/>
    <w:tmpl w:val="3672452E"/>
    <w:lvl w:ilvl="0">
      <w:start w:val="2"/>
      <w:numFmt w:val="decimal"/>
      <w:lvlText w:val="%1"/>
      <w:lvlJc w:val="left"/>
      <w:pPr>
        <w:ind w:left="480" w:hanging="480"/>
      </w:pPr>
      <w:rPr>
        <w:rFonts w:hint="default"/>
      </w:rPr>
    </w:lvl>
    <w:lvl w:ilvl="1">
      <w:start w:val="1"/>
      <w:numFmt w:val="decimal"/>
      <w:lvlText w:val="%1.%2"/>
      <w:lvlJc w:val="left"/>
      <w:pPr>
        <w:ind w:left="720" w:hanging="480"/>
      </w:pPr>
      <w:rPr>
        <w:rFonts w:hint="default"/>
      </w:rPr>
    </w:lvl>
    <w:lvl w:ilvl="2">
      <w:start w:val="5"/>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73" w15:restartNumberingAfterBreak="0">
    <w:nsid w:val="3E0172CB"/>
    <w:multiLevelType w:val="multilevel"/>
    <w:tmpl w:val="555E7ED2"/>
    <w:lvl w:ilvl="0">
      <w:start w:val="5"/>
      <w:numFmt w:val="decimal"/>
      <w:lvlText w:val="%1"/>
      <w:lvlJc w:val="left"/>
      <w:pPr>
        <w:ind w:left="490" w:hanging="490"/>
      </w:pPr>
      <w:rPr>
        <w:rFonts w:hint="default"/>
      </w:rPr>
    </w:lvl>
    <w:lvl w:ilvl="1">
      <w:start w:val="1"/>
      <w:numFmt w:val="decimal"/>
      <w:lvlText w:val="%1.%2"/>
      <w:lvlJc w:val="left"/>
      <w:pPr>
        <w:ind w:left="490" w:hanging="49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4" w15:restartNumberingAfterBreak="0">
    <w:nsid w:val="3FF42887"/>
    <w:multiLevelType w:val="hybridMultilevel"/>
    <w:tmpl w:val="302C69AA"/>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4145469F"/>
    <w:multiLevelType w:val="multilevel"/>
    <w:tmpl w:val="EDA8D458"/>
    <w:lvl w:ilvl="0">
      <w:start w:val="2"/>
      <w:numFmt w:val="decimal"/>
      <w:lvlText w:val="%1"/>
      <w:lvlJc w:val="left"/>
      <w:pPr>
        <w:ind w:left="480" w:hanging="480"/>
      </w:pPr>
      <w:rPr>
        <w:rFonts w:hint="default"/>
        <w:b w:val="0"/>
        <w:color w:val="000000"/>
      </w:rPr>
    </w:lvl>
    <w:lvl w:ilvl="1">
      <w:start w:val="3"/>
      <w:numFmt w:val="decimal"/>
      <w:lvlText w:val="%1.%2"/>
      <w:lvlJc w:val="left"/>
      <w:pPr>
        <w:ind w:left="480" w:hanging="480"/>
      </w:pPr>
      <w:rPr>
        <w:rFonts w:hint="default"/>
        <w:b w:val="0"/>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800" w:hanging="1800"/>
      </w:pPr>
      <w:rPr>
        <w:rFonts w:hint="default"/>
        <w:b w:val="0"/>
        <w:color w:val="000000"/>
      </w:rPr>
    </w:lvl>
  </w:abstractNum>
  <w:abstractNum w:abstractNumId="176" w15:restartNumberingAfterBreak="0">
    <w:nsid w:val="41C615E0"/>
    <w:multiLevelType w:val="multilevel"/>
    <w:tmpl w:val="C5BEB3F2"/>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7" w15:restartNumberingAfterBreak="0">
    <w:nsid w:val="428F2431"/>
    <w:multiLevelType w:val="multilevel"/>
    <w:tmpl w:val="5BA8B192"/>
    <w:lvl w:ilvl="0">
      <w:start w:val="3"/>
      <w:numFmt w:val="decimal"/>
      <w:lvlText w:val="%1"/>
      <w:lvlJc w:val="left"/>
      <w:pPr>
        <w:ind w:left="480" w:hanging="480"/>
      </w:pPr>
      <w:rPr>
        <w:rFonts w:ascii="Times New Roman" w:hAnsi="Times New Roman" w:cs="Times New Roman" w:hint="default"/>
        <w:color w:val="auto"/>
      </w:rPr>
    </w:lvl>
    <w:lvl w:ilvl="1">
      <w:start w:val="4"/>
      <w:numFmt w:val="decimal"/>
      <w:lvlText w:val="%1.%2"/>
      <w:lvlJc w:val="left"/>
      <w:pPr>
        <w:ind w:left="480" w:hanging="480"/>
      </w:pPr>
      <w:rPr>
        <w:rFonts w:ascii="Times New Roman" w:hAnsi="Times New Roman" w:cs="Times New Roman" w:hint="default"/>
        <w:color w:val="auto"/>
      </w:rPr>
    </w:lvl>
    <w:lvl w:ilvl="2">
      <w:start w:val="1"/>
      <w:numFmt w:val="decimal"/>
      <w:lvlText w:val="%1.%2.%3"/>
      <w:lvlJc w:val="left"/>
      <w:pPr>
        <w:ind w:left="720" w:hanging="720"/>
      </w:pPr>
      <w:rPr>
        <w:rFonts w:ascii="Times New Roman" w:hAnsi="Times New Roman" w:cs="Times New Roman" w:hint="default"/>
        <w:color w:val="auto"/>
      </w:rPr>
    </w:lvl>
    <w:lvl w:ilvl="3">
      <w:start w:val="1"/>
      <w:numFmt w:val="decimal"/>
      <w:lvlText w:val="%1.%2.%3.%4"/>
      <w:lvlJc w:val="left"/>
      <w:pPr>
        <w:ind w:left="1080" w:hanging="1080"/>
      </w:pPr>
      <w:rPr>
        <w:rFonts w:ascii="Times New Roman" w:hAnsi="Times New Roman" w:cs="Times New Roman" w:hint="default"/>
        <w:color w:val="auto"/>
      </w:rPr>
    </w:lvl>
    <w:lvl w:ilvl="4">
      <w:start w:val="1"/>
      <w:numFmt w:val="decimal"/>
      <w:lvlText w:val="%1.%2.%3.%4.%5"/>
      <w:lvlJc w:val="left"/>
      <w:pPr>
        <w:ind w:left="1080" w:hanging="1080"/>
      </w:pPr>
      <w:rPr>
        <w:rFonts w:ascii="Times New Roman" w:hAnsi="Times New Roman" w:cs="Times New Roman" w:hint="default"/>
        <w:color w:val="auto"/>
      </w:rPr>
    </w:lvl>
    <w:lvl w:ilvl="5">
      <w:start w:val="1"/>
      <w:numFmt w:val="decimal"/>
      <w:lvlText w:val="%1.%2.%3.%4.%5.%6"/>
      <w:lvlJc w:val="left"/>
      <w:pPr>
        <w:ind w:left="1440" w:hanging="1440"/>
      </w:pPr>
      <w:rPr>
        <w:rFonts w:ascii="Times New Roman" w:hAnsi="Times New Roman" w:cs="Times New Roman" w:hint="default"/>
        <w:color w:val="auto"/>
      </w:rPr>
    </w:lvl>
    <w:lvl w:ilvl="6">
      <w:start w:val="1"/>
      <w:numFmt w:val="decimal"/>
      <w:lvlText w:val="%1.%2.%3.%4.%5.%6.%7"/>
      <w:lvlJc w:val="left"/>
      <w:pPr>
        <w:ind w:left="1440" w:hanging="1440"/>
      </w:pPr>
      <w:rPr>
        <w:rFonts w:ascii="Times New Roman" w:hAnsi="Times New Roman" w:cs="Times New Roman" w:hint="default"/>
        <w:color w:val="auto"/>
      </w:rPr>
    </w:lvl>
    <w:lvl w:ilvl="7">
      <w:start w:val="1"/>
      <w:numFmt w:val="decimal"/>
      <w:lvlText w:val="%1.%2.%3.%4.%5.%6.%7.%8"/>
      <w:lvlJc w:val="left"/>
      <w:pPr>
        <w:ind w:left="1800" w:hanging="1800"/>
      </w:pPr>
      <w:rPr>
        <w:rFonts w:ascii="Times New Roman" w:hAnsi="Times New Roman" w:cs="Times New Roman" w:hint="default"/>
        <w:color w:val="auto"/>
      </w:rPr>
    </w:lvl>
    <w:lvl w:ilvl="8">
      <w:start w:val="1"/>
      <w:numFmt w:val="decimal"/>
      <w:lvlText w:val="%1.%2.%3.%4.%5.%6.%7.%8.%9"/>
      <w:lvlJc w:val="left"/>
      <w:pPr>
        <w:ind w:left="1800" w:hanging="1800"/>
      </w:pPr>
      <w:rPr>
        <w:rFonts w:ascii="Times New Roman" w:hAnsi="Times New Roman" w:cs="Times New Roman" w:hint="default"/>
        <w:color w:val="auto"/>
      </w:rPr>
    </w:lvl>
  </w:abstractNum>
  <w:abstractNum w:abstractNumId="178" w15:restartNumberingAfterBreak="0">
    <w:nsid w:val="43487668"/>
    <w:multiLevelType w:val="hybridMultilevel"/>
    <w:tmpl w:val="848ECD48"/>
    <w:lvl w:ilvl="0" w:tplc="C004F2CE">
      <w:start w:val="3"/>
      <w:numFmt w:val="lowerRoman"/>
      <w:lvlText w:val="%1."/>
      <w:lvlJc w:val="right"/>
      <w:pPr>
        <w:ind w:left="540" w:hanging="18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4515078B"/>
    <w:multiLevelType w:val="multilevel"/>
    <w:tmpl w:val="3E12BDFE"/>
    <w:lvl w:ilvl="0">
      <w:start w:val="5"/>
      <w:numFmt w:val="decimal"/>
      <w:lvlText w:val="%1."/>
      <w:lvlJc w:val="left"/>
      <w:pPr>
        <w:ind w:left="360" w:hanging="360"/>
      </w:pPr>
      <w:rPr>
        <w:rFonts w:hint="default"/>
      </w:rPr>
    </w:lvl>
    <w:lvl w:ilvl="1">
      <w:start w:val="8"/>
      <w:numFmt w:val="decimal"/>
      <w:lvlText w:val="%1.%2."/>
      <w:lvlJc w:val="left"/>
      <w:pPr>
        <w:ind w:left="111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800" w:hanging="1800"/>
      </w:pPr>
      <w:rPr>
        <w:rFonts w:hint="default"/>
      </w:rPr>
    </w:lvl>
  </w:abstractNum>
  <w:abstractNum w:abstractNumId="180" w15:restartNumberingAfterBreak="0">
    <w:nsid w:val="45994DAE"/>
    <w:multiLevelType w:val="multilevel"/>
    <w:tmpl w:val="87101232"/>
    <w:lvl w:ilvl="0">
      <w:start w:val="1"/>
      <w:numFmt w:val="decimal"/>
      <w:lvlText w:val="2.3.%1"/>
      <w:lvlJc w:val="left"/>
      <w:rPr>
        <w:rFonts w:hint="default"/>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1" w15:restartNumberingAfterBreak="0">
    <w:nsid w:val="47775207"/>
    <w:multiLevelType w:val="hybridMultilevel"/>
    <w:tmpl w:val="4BE026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48884348"/>
    <w:multiLevelType w:val="hybridMultilevel"/>
    <w:tmpl w:val="AF526356"/>
    <w:lvl w:ilvl="0" w:tplc="282A4864">
      <w:start w:val="5"/>
      <w:numFmt w:val="lowerRoman"/>
      <w:lvlText w:val="%1."/>
      <w:lvlJc w:val="right"/>
      <w:pPr>
        <w:tabs>
          <w:tab w:val="num" w:pos="4320"/>
        </w:tabs>
        <w:ind w:left="432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497D7DBE"/>
    <w:multiLevelType w:val="multilevel"/>
    <w:tmpl w:val="4634B742"/>
    <w:lvl w:ilvl="0">
      <w:start w:val="3"/>
      <w:numFmt w:val="decimal"/>
      <w:lvlText w:val="%1"/>
      <w:lvlJc w:val="left"/>
      <w:pPr>
        <w:ind w:left="480" w:hanging="480"/>
      </w:pPr>
      <w:rPr>
        <w:rFonts w:hint="default"/>
      </w:rPr>
    </w:lvl>
    <w:lvl w:ilvl="1">
      <w:start w:val="3"/>
      <w:numFmt w:val="decimal"/>
      <w:lvlText w:val="%1.%2"/>
      <w:lvlJc w:val="left"/>
      <w:pPr>
        <w:ind w:left="2550" w:hanging="48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184" w15:restartNumberingAfterBreak="0">
    <w:nsid w:val="4B1D5D48"/>
    <w:multiLevelType w:val="hybridMultilevel"/>
    <w:tmpl w:val="A912A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4B6F1416"/>
    <w:multiLevelType w:val="hybridMultilevel"/>
    <w:tmpl w:val="F6220C84"/>
    <w:lvl w:ilvl="0" w:tplc="A21A3198">
      <w:start w:val="1"/>
      <w:numFmt w:val="decimal"/>
      <w:lvlText w:val="5.4.%1"/>
      <w:lvlJc w:val="left"/>
      <w:pPr>
        <w:ind w:left="3240" w:hanging="360"/>
      </w:pPr>
      <w:rPr>
        <w:rFonts w:hint="default"/>
      </w:rPr>
    </w:lvl>
    <w:lvl w:ilvl="1" w:tplc="04090019">
      <w:start w:val="1"/>
      <w:numFmt w:val="lowerLetter"/>
      <w:lvlRestart w:val="0"/>
      <w:lvlText w:val="%2."/>
      <w:lvlJc w:val="left"/>
      <w:pPr>
        <w:ind w:left="3960" w:hanging="360"/>
      </w:pPr>
    </w:lvl>
    <w:lvl w:ilvl="2" w:tplc="0409001B">
      <w:start w:val="1"/>
      <w:numFmt w:val="lowerRoman"/>
      <w:lvlRestart w:val="0"/>
      <w:lvlText w:val="%3."/>
      <w:lvlJc w:val="right"/>
      <w:pPr>
        <w:ind w:left="4680" w:hanging="180"/>
      </w:pPr>
    </w:lvl>
    <w:lvl w:ilvl="3" w:tplc="0409000F">
      <w:start w:val="1"/>
      <w:numFmt w:val="decimal"/>
      <w:lvlRestart w:val="0"/>
      <w:lvlText w:val="%4."/>
      <w:lvlJc w:val="left"/>
      <w:pPr>
        <w:ind w:left="5400" w:hanging="360"/>
      </w:pPr>
    </w:lvl>
    <w:lvl w:ilvl="4" w:tplc="04090019">
      <w:start w:val="1"/>
      <w:numFmt w:val="lowerLetter"/>
      <w:lvlRestart w:val="0"/>
      <w:lvlText w:val="%5."/>
      <w:lvlJc w:val="left"/>
      <w:pPr>
        <w:ind w:left="6120" w:hanging="360"/>
      </w:pPr>
    </w:lvl>
    <w:lvl w:ilvl="5" w:tplc="0409001B">
      <w:start w:val="1"/>
      <w:numFmt w:val="lowerRoman"/>
      <w:lvlRestart w:val="0"/>
      <w:lvlText w:val="%6."/>
      <w:lvlJc w:val="right"/>
      <w:pPr>
        <w:ind w:left="6840" w:hanging="180"/>
      </w:pPr>
    </w:lvl>
    <w:lvl w:ilvl="6" w:tplc="0409000F">
      <w:start w:val="1"/>
      <w:numFmt w:val="decimal"/>
      <w:lvlRestart w:val="0"/>
      <w:lvlText w:val="%7."/>
      <w:lvlJc w:val="left"/>
      <w:pPr>
        <w:ind w:left="7560" w:hanging="360"/>
      </w:pPr>
    </w:lvl>
    <w:lvl w:ilvl="7" w:tplc="04090019">
      <w:start w:val="1"/>
      <w:numFmt w:val="lowerLetter"/>
      <w:lvlRestart w:val="0"/>
      <w:lvlText w:val="%8."/>
      <w:lvlJc w:val="left"/>
      <w:pPr>
        <w:ind w:left="8280" w:hanging="360"/>
      </w:pPr>
    </w:lvl>
    <w:lvl w:ilvl="8" w:tplc="0409001B">
      <w:start w:val="1"/>
      <w:numFmt w:val="lowerRoman"/>
      <w:lvlRestart w:val="0"/>
      <w:lvlText w:val="%9."/>
      <w:lvlJc w:val="right"/>
      <w:pPr>
        <w:ind w:left="9000" w:hanging="180"/>
      </w:pPr>
    </w:lvl>
  </w:abstractNum>
  <w:abstractNum w:abstractNumId="186" w15:restartNumberingAfterBreak="0">
    <w:nsid w:val="4B971E8D"/>
    <w:multiLevelType w:val="hybridMultilevel"/>
    <w:tmpl w:val="5C848FC0"/>
    <w:lvl w:ilvl="0" w:tplc="04090005">
      <w:start w:val="1"/>
      <w:numFmt w:val="bullet"/>
      <w:lvlText w:val=""/>
      <w:lvlJc w:val="left"/>
      <w:pPr>
        <w:tabs>
          <w:tab w:val="num" w:pos="720"/>
        </w:tabs>
        <w:ind w:left="720" w:hanging="360"/>
      </w:pPr>
      <w:rPr>
        <w:rFonts w:ascii="Wingdings" w:hAnsi="Wingdings" w:hint="default"/>
      </w:rPr>
    </w:lvl>
    <w:lvl w:ilvl="1" w:tplc="040C0005"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7" w15:restartNumberingAfterBreak="0">
    <w:nsid w:val="4C603BB8"/>
    <w:multiLevelType w:val="multilevel"/>
    <w:tmpl w:val="C74C552C"/>
    <w:lvl w:ilvl="0">
      <w:start w:val="1"/>
      <w:numFmt w:val="decimal"/>
      <w:lvlText w:val="%1"/>
      <w:lvlJc w:val="left"/>
      <w:pPr>
        <w:ind w:left="720" w:hanging="720"/>
      </w:pPr>
      <w:rPr>
        <w:rFonts w:hint="default"/>
        <w:color w:val="auto"/>
        <w:sz w:val="24"/>
      </w:rPr>
    </w:lvl>
    <w:lvl w:ilvl="1">
      <w:start w:val="1"/>
      <w:numFmt w:val="decimal"/>
      <w:lvlText w:val="%1.%2"/>
      <w:lvlJc w:val="left"/>
      <w:pPr>
        <w:ind w:left="1440" w:hanging="720"/>
      </w:pPr>
      <w:rPr>
        <w:rFonts w:hint="default"/>
        <w:color w:val="auto"/>
        <w:sz w:val="24"/>
      </w:rPr>
    </w:lvl>
    <w:lvl w:ilvl="2">
      <w:start w:val="1"/>
      <w:numFmt w:val="decimal"/>
      <w:lvlText w:val="1.2.%3"/>
      <w:lvlJc w:val="left"/>
      <w:pPr>
        <w:ind w:left="2160" w:hanging="720"/>
      </w:pPr>
      <w:rPr>
        <w:rFonts w:hint="default"/>
        <w:color w:val="auto"/>
        <w:sz w:val="24"/>
      </w:rPr>
    </w:lvl>
    <w:lvl w:ilvl="3">
      <w:start w:val="1"/>
      <w:numFmt w:val="decimal"/>
      <w:lvlText w:val="%1.%2.%3.%4"/>
      <w:lvlJc w:val="left"/>
      <w:pPr>
        <w:ind w:left="2880" w:hanging="720"/>
      </w:pPr>
      <w:rPr>
        <w:rFonts w:hint="default"/>
        <w:color w:val="auto"/>
        <w:sz w:val="24"/>
      </w:rPr>
    </w:lvl>
    <w:lvl w:ilvl="4">
      <w:start w:val="1"/>
      <w:numFmt w:val="decimal"/>
      <w:lvlText w:val="%1.%2.%3.%4.%5"/>
      <w:lvlJc w:val="left"/>
      <w:pPr>
        <w:ind w:left="3600" w:hanging="720"/>
      </w:pPr>
      <w:rPr>
        <w:rFonts w:hint="default"/>
        <w:color w:val="auto"/>
        <w:sz w:val="24"/>
      </w:rPr>
    </w:lvl>
    <w:lvl w:ilvl="5">
      <w:start w:val="1"/>
      <w:numFmt w:val="decimal"/>
      <w:lvlText w:val="%1.%2.%3.%4.%5.%6"/>
      <w:lvlJc w:val="left"/>
      <w:pPr>
        <w:ind w:left="4680" w:hanging="1080"/>
      </w:pPr>
      <w:rPr>
        <w:rFonts w:hint="default"/>
        <w:color w:val="auto"/>
        <w:sz w:val="24"/>
      </w:rPr>
    </w:lvl>
    <w:lvl w:ilvl="6">
      <w:start w:val="1"/>
      <w:numFmt w:val="decimal"/>
      <w:lvlText w:val="%1.%2.%3.%4.%5.%6.%7"/>
      <w:lvlJc w:val="left"/>
      <w:pPr>
        <w:ind w:left="5400" w:hanging="1080"/>
      </w:pPr>
      <w:rPr>
        <w:rFonts w:hint="default"/>
        <w:color w:val="auto"/>
        <w:sz w:val="24"/>
      </w:rPr>
    </w:lvl>
    <w:lvl w:ilvl="7">
      <w:start w:val="1"/>
      <w:numFmt w:val="decimal"/>
      <w:lvlText w:val="%1.%2.%3.%4.%5.%6.%7.%8"/>
      <w:lvlJc w:val="left"/>
      <w:pPr>
        <w:ind w:left="6480" w:hanging="1440"/>
      </w:pPr>
      <w:rPr>
        <w:rFonts w:hint="default"/>
        <w:color w:val="auto"/>
        <w:sz w:val="24"/>
      </w:rPr>
    </w:lvl>
    <w:lvl w:ilvl="8">
      <w:start w:val="1"/>
      <w:numFmt w:val="decimal"/>
      <w:lvlText w:val="%1.%2.%3.%4.%5.%6.%7.%8.%9"/>
      <w:lvlJc w:val="left"/>
      <w:pPr>
        <w:ind w:left="7200" w:hanging="1440"/>
      </w:pPr>
      <w:rPr>
        <w:rFonts w:hint="default"/>
        <w:color w:val="auto"/>
        <w:sz w:val="24"/>
      </w:rPr>
    </w:lvl>
  </w:abstractNum>
  <w:abstractNum w:abstractNumId="188" w15:restartNumberingAfterBreak="0">
    <w:nsid w:val="4E7073AA"/>
    <w:multiLevelType w:val="multilevel"/>
    <w:tmpl w:val="87101232"/>
    <w:lvl w:ilvl="0">
      <w:start w:val="1"/>
      <w:numFmt w:val="decimal"/>
      <w:lvlText w:val="2.3.%1"/>
      <w:lvlJc w:val="left"/>
      <w:rPr>
        <w:rFonts w:hint="default"/>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9" w15:restartNumberingAfterBreak="0">
    <w:nsid w:val="4F0F2FF5"/>
    <w:multiLevelType w:val="hybridMultilevel"/>
    <w:tmpl w:val="23EEE166"/>
    <w:lvl w:ilvl="0" w:tplc="04090017">
      <w:start w:val="1"/>
      <w:numFmt w:val="lowerLetter"/>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90" w15:restartNumberingAfterBreak="0">
    <w:nsid w:val="4F524BB0"/>
    <w:multiLevelType w:val="multilevel"/>
    <w:tmpl w:val="E528C03A"/>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1" w15:restartNumberingAfterBreak="0">
    <w:nsid w:val="4F9D0BC2"/>
    <w:multiLevelType w:val="multilevel"/>
    <w:tmpl w:val="63A67484"/>
    <w:lvl w:ilvl="0">
      <w:start w:val="3"/>
      <w:numFmt w:val="decimal"/>
      <w:lvlText w:val="%1"/>
      <w:lvlJc w:val="left"/>
      <w:pPr>
        <w:ind w:left="490" w:hanging="490"/>
      </w:pPr>
      <w:rPr>
        <w:rFonts w:hint="default"/>
      </w:rPr>
    </w:lvl>
    <w:lvl w:ilvl="1">
      <w:start w:val="5"/>
      <w:numFmt w:val="decimal"/>
      <w:lvlText w:val="%1.%2"/>
      <w:lvlJc w:val="left"/>
      <w:pPr>
        <w:ind w:left="490" w:hanging="49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2" w15:restartNumberingAfterBreak="0">
    <w:nsid w:val="52874AAF"/>
    <w:multiLevelType w:val="hybridMultilevel"/>
    <w:tmpl w:val="D3DEA084"/>
    <w:lvl w:ilvl="0" w:tplc="0409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3" w15:restartNumberingAfterBreak="0">
    <w:nsid w:val="544E0D04"/>
    <w:multiLevelType w:val="multilevel"/>
    <w:tmpl w:val="81CCDD44"/>
    <w:lvl w:ilvl="0">
      <w:start w:val="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4" w15:restartNumberingAfterBreak="0">
    <w:nsid w:val="55FA2215"/>
    <w:multiLevelType w:val="hybridMultilevel"/>
    <w:tmpl w:val="8BCEF838"/>
    <w:lvl w:ilvl="0" w:tplc="23C0DE0C">
      <w:start w:val="1"/>
      <w:numFmt w:val="upperRoman"/>
      <w:pStyle w:val="Titulo3"/>
      <w:lvlText w:val="%1."/>
      <w:lvlJc w:val="righ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pStyle w:val="Titulo3"/>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95" w15:restartNumberingAfterBreak="0">
    <w:nsid w:val="56DA2A52"/>
    <w:multiLevelType w:val="multilevel"/>
    <w:tmpl w:val="9196920E"/>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6" w15:restartNumberingAfterBreak="0">
    <w:nsid w:val="57B502AC"/>
    <w:multiLevelType w:val="hybridMultilevel"/>
    <w:tmpl w:val="C9D20A64"/>
    <w:lvl w:ilvl="0" w:tplc="EA02CD0C">
      <w:numFmt w:val="bullet"/>
      <w:lvlText w:val="–"/>
      <w:lvlJc w:val="left"/>
      <w:pPr>
        <w:ind w:left="360" w:hanging="360"/>
      </w:pPr>
      <w:rPr>
        <w:rFonts w:ascii="Arial Black" w:eastAsia="Arial Black" w:hAnsi="Arial Black" w:cs="Arial Black" w:hint="default"/>
        <w:spacing w:val="-26"/>
        <w:w w:val="100"/>
        <w:sz w:val="21"/>
        <w:szCs w:val="21"/>
        <w:lang w:val="en-US" w:eastAsia="en-US" w:bidi="en-U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7" w15:restartNumberingAfterBreak="0">
    <w:nsid w:val="5860254C"/>
    <w:multiLevelType w:val="hybridMultilevel"/>
    <w:tmpl w:val="BB624EFA"/>
    <w:lvl w:ilvl="0" w:tplc="D8E69998">
      <w:start w:val="1"/>
      <w:numFmt w:val="decimal"/>
      <w:lvlText w:val="5.1.%1"/>
      <w:lvlJc w:val="left"/>
      <w:pPr>
        <w:tabs>
          <w:tab w:val="num" w:pos="504"/>
        </w:tabs>
        <w:ind w:left="360" w:hanging="216"/>
      </w:pPr>
      <w:rPr>
        <w:rFonts w:hint="default"/>
        <w:i w:val="0"/>
        <w:color w:val="auto"/>
      </w:rPr>
    </w:lvl>
    <w:lvl w:ilvl="1" w:tplc="04090019">
      <w:start w:val="1"/>
      <w:numFmt w:val="lowerLetter"/>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98" w15:restartNumberingAfterBreak="0">
    <w:nsid w:val="58711D81"/>
    <w:multiLevelType w:val="hybridMultilevel"/>
    <w:tmpl w:val="1D42E866"/>
    <w:lvl w:ilvl="0" w:tplc="EEA845F8">
      <w:start w:val="3"/>
      <w:numFmt w:val="lowerRoman"/>
      <w:lvlText w:val="%1."/>
      <w:lvlJc w:val="right"/>
      <w:pPr>
        <w:ind w:left="540" w:hanging="18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5BAF16D4"/>
    <w:multiLevelType w:val="multilevel"/>
    <w:tmpl w:val="2892D50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0" w15:restartNumberingAfterBreak="0">
    <w:nsid w:val="5D7D488D"/>
    <w:multiLevelType w:val="hybridMultilevel"/>
    <w:tmpl w:val="FE106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5E996C03"/>
    <w:multiLevelType w:val="multilevel"/>
    <w:tmpl w:val="09323622"/>
    <w:lvl w:ilvl="0">
      <w:start w:val="8"/>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202" w15:restartNumberingAfterBreak="0">
    <w:nsid w:val="62187837"/>
    <w:multiLevelType w:val="multilevel"/>
    <w:tmpl w:val="09323622"/>
    <w:lvl w:ilvl="0">
      <w:start w:val="8"/>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203" w15:restartNumberingAfterBreak="0">
    <w:nsid w:val="65315CE4"/>
    <w:multiLevelType w:val="hybridMultilevel"/>
    <w:tmpl w:val="A91AF8EE"/>
    <w:lvl w:ilvl="0" w:tplc="CFFC7AF0">
      <w:start w:val="1"/>
      <w:numFmt w:val="decimal"/>
      <w:lvlText w:val="3.1.%1"/>
      <w:lvlJc w:val="left"/>
      <w:pPr>
        <w:ind w:left="4320" w:hanging="18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4" w15:restartNumberingAfterBreak="0">
    <w:nsid w:val="660C3878"/>
    <w:multiLevelType w:val="hybridMultilevel"/>
    <w:tmpl w:val="67104612"/>
    <w:lvl w:ilvl="0" w:tplc="EA02CD0C">
      <w:numFmt w:val="bullet"/>
      <w:lvlText w:val="–"/>
      <w:lvlJc w:val="left"/>
      <w:pPr>
        <w:ind w:left="360" w:hanging="360"/>
      </w:pPr>
      <w:rPr>
        <w:rFonts w:ascii="Arial Black" w:eastAsia="Arial Black" w:hAnsi="Arial Black" w:cs="Arial Black" w:hint="default"/>
        <w:spacing w:val="-26"/>
        <w:w w:val="100"/>
        <w:sz w:val="21"/>
        <w:szCs w:val="21"/>
        <w:lang w:val="en-US" w:eastAsia="en-US" w:bidi="en-US"/>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5" w15:restartNumberingAfterBreak="0">
    <w:nsid w:val="66406759"/>
    <w:multiLevelType w:val="hybridMultilevel"/>
    <w:tmpl w:val="1CD0DAD2"/>
    <w:lvl w:ilvl="0" w:tplc="FD6CCF6A">
      <w:start w:val="1"/>
      <w:numFmt w:val="decimal"/>
      <w:lvlText w:val="4.3.%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6754498E"/>
    <w:multiLevelType w:val="hybridMultilevel"/>
    <w:tmpl w:val="B8F2C524"/>
    <w:lvl w:ilvl="0" w:tplc="FFFFFFFF">
      <w:start w:val="1"/>
      <w:numFmt w:val="decimal"/>
      <w:lvlText w:val="2.2.%1"/>
      <w:lvlJc w:val="left"/>
      <w:pPr>
        <w:ind w:left="1440" w:hanging="360"/>
      </w:pPr>
      <w:rPr>
        <w:rFonts w:hint="default"/>
        <w:b w:val="0"/>
      </w:rPr>
    </w:lvl>
    <w:lvl w:ilvl="1" w:tplc="FFFFFFFF">
      <w:start w:val="1"/>
      <w:numFmt w:val="lowerLetter"/>
      <w:lvlRestart w:val="0"/>
      <w:lvlText w:val="%2."/>
      <w:lvlJc w:val="left"/>
      <w:pPr>
        <w:ind w:left="2160" w:hanging="360"/>
      </w:pPr>
    </w:lvl>
    <w:lvl w:ilvl="2" w:tplc="FFFFFFFF">
      <w:start w:val="1"/>
      <w:numFmt w:val="lowerRoman"/>
      <w:lvlRestart w:val="0"/>
      <w:lvlText w:val="%3."/>
      <w:lvlJc w:val="right"/>
      <w:pPr>
        <w:ind w:left="2880" w:hanging="180"/>
      </w:pPr>
    </w:lvl>
    <w:lvl w:ilvl="3" w:tplc="FFFFFFFF">
      <w:start w:val="1"/>
      <w:numFmt w:val="decimal"/>
      <w:lvlRestart w:val="0"/>
      <w:lvlText w:val="%4."/>
      <w:lvlJc w:val="left"/>
      <w:pPr>
        <w:ind w:left="3600" w:hanging="360"/>
      </w:pPr>
    </w:lvl>
    <w:lvl w:ilvl="4" w:tplc="FFFFFFFF">
      <w:start w:val="1"/>
      <w:numFmt w:val="lowerLetter"/>
      <w:lvlRestart w:val="0"/>
      <w:lvlText w:val="%5."/>
      <w:lvlJc w:val="left"/>
      <w:pPr>
        <w:ind w:left="4320" w:hanging="360"/>
      </w:pPr>
    </w:lvl>
    <w:lvl w:ilvl="5" w:tplc="FFFFFFFF">
      <w:start w:val="1"/>
      <w:numFmt w:val="lowerRoman"/>
      <w:lvlRestart w:val="0"/>
      <w:lvlText w:val="%6."/>
      <w:lvlJc w:val="right"/>
      <w:pPr>
        <w:ind w:left="5040" w:hanging="180"/>
      </w:pPr>
    </w:lvl>
    <w:lvl w:ilvl="6" w:tplc="FFFFFFFF">
      <w:start w:val="1"/>
      <w:numFmt w:val="decimal"/>
      <w:lvlRestart w:val="0"/>
      <w:lvlText w:val="%7."/>
      <w:lvlJc w:val="left"/>
      <w:pPr>
        <w:ind w:left="5760" w:hanging="360"/>
      </w:pPr>
    </w:lvl>
    <w:lvl w:ilvl="7" w:tplc="FFFFFFFF">
      <w:start w:val="1"/>
      <w:numFmt w:val="lowerLetter"/>
      <w:lvlRestart w:val="0"/>
      <w:lvlText w:val="%8."/>
      <w:lvlJc w:val="left"/>
      <w:pPr>
        <w:ind w:left="6480" w:hanging="360"/>
      </w:pPr>
    </w:lvl>
    <w:lvl w:ilvl="8" w:tplc="FFFFFFFF">
      <w:start w:val="1"/>
      <w:numFmt w:val="lowerRoman"/>
      <w:lvlRestart w:val="0"/>
      <w:lvlText w:val="%9."/>
      <w:lvlJc w:val="right"/>
      <w:pPr>
        <w:ind w:left="7200" w:hanging="180"/>
      </w:pPr>
    </w:lvl>
  </w:abstractNum>
  <w:abstractNum w:abstractNumId="207" w15:restartNumberingAfterBreak="0">
    <w:nsid w:val="6D510F4B"/>
    <w:multiLevelType w:val="hybridMultilevel"/>
    <w:tmpl w:val="5C2C8A0C"/>
    <w:lvl w:ilvl="0" w:tplc="0FC8DACC">
      <w:start w:val="1"/>
      <w:numFmt w:val="decimal"/>
      <w:lvlText w:val="11.1.%1."/>
      <w:lvlJc w:val="left"/>
      <w:pPr>
        <w:ind w:left="774" w:hanging="360"/>
      </w:pPr>
      <w:rPr>
        <w:rFonts w:hint="default"/>
        <w:b w:val="0"/>
      </w:rPr>
    </w:lvl>
    <w:lvl w:ilvl="1" w:tplc="04090019">
      <w:start w:val="1"/>
      <w:numFmt w:val="lowerLetter"/>
      <w:lvlRestart w:val="0"/>
      <w:lvlText w:val="%2."/>
      <w:lvlJc w:val="left"/>
      <w:pPr>
        <w:ind w:left="1494" w:hanging="360"/>
      </w:pPr>
    </w:lvl>
    <w:lvl w:ilvl="2" w:tplc="0409001B">
      <w:start w:val="1"/>
      <w:numFmt w:val="lowerRoman"/>
      <w:lvlRestart w:val="0"/>
      <w:lvlText w:val="%3."/>
      <w:lvlJc w:val="right"/>
      <w:pPr>
        <w:ind w:left="2214" w:hanging="180"/>
      </w:pPr>
    </w:lvl>
    <w:lvl w:ilvl="3" w:tplc="0409000F">
      <w:start w:val="1"/>
      <w:numFmt w:val="decimal"/>
      <w:lvlRestart w:val="0"/>
      <w:lvlText w:val="%4."/>
      <w:lvlJc w:val="left"/>
      <w:pPr>
        <w:ind w:left="2934" w:hanging="360"/>
      </w:pPr>
    </w:lvl>
    <w:lvl w:ilvl="4" w:tplc="04090019">
      <w:start w:val="1"/>
      <w:numFmt w:val="lowerLetter"/>
      <w:lvlRestart w:val="0"/>
      <w:lvlText w:val="%5."/>
      <w:lvlJc w:val="left"/>
      <w:pPr>
        <w:ind w:left="3654" w:hanging="360"/>
      </w:pPr>
    </w:lvl>
    <w:lvl w:ilvl="5" w:tplc="0409001B">
      <w:start w:val="1"/>
      <w:numFmt w:val="lowerRoman"/>
      <w:lvlRestart w:val="0"/>
      <w:lvlText w:val="%6."/>
      <w:lvlJc w:val="right"/>
      <w:pPr>
        <w:ind w:left="4374" w:hanging="180"/>
      </w:pPr>
    </w:lvl>
    <w:lvl w:ilvl="6" w:tplc="0409000F">
      <w:start w:val="1"/>
      <w:numFmt w:val="decimal"/>
      <w:lvlRestart w:val="0"/>
      <w:lvlText w:val="%7."/>
      <w:lvlJc w:val="left"/>
      <w:pPr>
        <w:ind w:left="5094" w:hanging="360"/>
      </w:pPr>
    </w:lvl>
    <w:lvl w:ilvl="7" w:tplc="04090019">
      <w:start w:val="1"/>
      <w:numFmt w:val="lowerLetter"/>
      <w:lvlRestart w:val="0"/>
      <w:lvlText w:val="%8."/>
      <w:lvlJc w:val="left"/>
      <w:pPr>
        <w:ind w:left="5814" w:hanging="360"/>
      </w:pPr>
    </w:lvl>
    <w:lvl w:ilvl="8" w:tplc="0409001B">
      <w:start w:val="1"/>
      <w:numFmt w:val="lowerRoman"/>
      <w:lvlRestart w:val="0"/>
      <w:lvlText w:val="%9."/>
      <w:lvlJc w:val="right"/>
      <w:pPr>
        <w:ind w:left="6534" w:hanging="180"/>
      </w:pPr>
    </w:lvl>
  </w:abstractNum>
  <w:abstractNum w:abstractNumId="208" w15:restartNumberingAfterBreak="0">
    <w:nsid w:val="6E9766B9"/>
    <w:multiLevelType w:val="multilevel"/>
    <w:tmpl w:val="28FEF82C"/>
    <w:lvl w:ilvl="0">
      <w:start w:val="9"/>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9" w15:restartNumberingAfterBreak="0">
    <w:nsid w:val="6EA86F73"/>
    <w:multiLevelType w:val="multilevel"/>
    <w:tmpl w:val="A420C970"/>
    <w:lvl w:ilvl="0">
      <w:start w:val="3"/>
      <w:numFmt w:val="decimal"/>
      <w:lvlText w:val="%1"/>
      <w:lvlJc w:val="left"/>
      <w:pPr>
        <w:ind w:left="480" w:hanging="480"/>
      </w:pPr>
      <w:rPr>
        <w:rFonts w:ascii="Times New Roman" w:hAnsi="Times New Roman" w:cs="Times New Roman" w:hint="default"/>
        <w:b w:val="0"/>
        <w:i w:val="0"/>
      </w:rPr>
    </w:lvl>
    <w:lvl w:ilvl="1">
      <w:start w:val="1"/>
      <w:numFmt w:val="decimal"/>
      <w:lvlText w:val="%1.%2"/>
      <w:lvlJc w:val="left"/>
      <w:pPr>
        <w:ind w:left="480" w:hanging="480"/>
      </w:pPr>
      <w:rPr>
        <w:rFonts w:ascii="Times New Roman" w:hAnsi="Times New Roman" w:cs="Times New Roman" w:hint="default"/>
        <w:b w:val="0"/>
        <w:i w:val="0"/>
      </w:rPr>
    </w:lvl>
    <w:lvl w:ilvl="2">
      <w:start w:val="1"/>
      <w:numFmt w:val="decimal"/>
      <w:lvlText w:val="%1.%2.%3"/>
      <w:lvlJc w:val="left"/>
      <w:pPr>
        <w:ind w:left="720" w:hanging="720"/>
      </w:pPr>
      <w:rPr>
        <w:rFonts w:ascii="Times New Roman" w:hAnsi="Times New Roman" w:cs="Times New Roman" w:hint="default"/>
        <w:b w:val="0"/>
        <w:i w:val="0"/>
      </w:rPr>
    </w:lvl>
    <w:lvl w:ilvl="3">
      <w:start w:val="1"/>
      <w:numFmt w:val="decimal"/>
      <w:lvlText w:val="%1.%2.%3.%4"/>
      <w:lvlJc w:val="left"/>
      <w:pPr>
        <w:ind w:left="1080" w:hanging="1080"/>
      </w:pPr>
      <w:rPr>
        <w:rFonts w:ascii="Times New Roman" w:hAnsi="Times New Roman" w:cs="Times New Roman" w:hint="default"/>
        <w:b w:val="0"/>
        <w:i w:val="0"/>
      </w:rPr>
    </w:lvl>
    <w:lvl w:ilvl="4">
      <w:start w:val="1"/>
      <w:numFmt w:val="decimal"/>
      <w:lvlText w:val="%1.%2.%3.%4.%5"/>
      <w:lvlJc w:val="left"/>
      <w:pPr>
        <w:ind w:left="1080" w:hanging="1080"/>
      </w:pPr>
      <w:rPr>
        <w:rFonts w:ascii="Times New Roman" w:hAnsi="Times New Roman" w:cs="Times New Roman" w:hint="default"/>
        <w:b w:val="0"/>
        <w:i w:val="0"/>
      </w:rPr>
    </w:lvl>
    <w:lvl w:ilvl="5">
      <w:start w:val="1"/>
      <w:numFmt w:val="decimal"/>
      <w:lvlText w:val="%1.%2.%3.%4.%5.%6"/>
      <w:lvlJc w:val="left"/>
      <w:pPr>
        <w:ind w:left="1440" w:hanging="1440"/>
      </w:pPr>
      <w:rPr>
        <w:rFonts w:ascii="Times New Roman" w:hAnsi="Times New Roman" w:cs="Times New Roman" w:hint="default"/>
        <w:b w:val="0"/>
        <w:i w:val="0"/>
      </w:rPr>
    </w:lvl>
    <w:lvl w:ilvl="6">
      <w:start w:val="1"/>
      <w:numFmt w:val="decimal"/>
      <w:lvlText w:val="%1.%2.%3.%4.%5.%6.%7"/>
      <w:lvlJc w:val="left"/>
      <w:pPr>
        <w:ind w:left="1440" w:hanging="1440"/>
      </w:pPr>
      <w:rPr>
        <w:rFonts w:ascii="Times New Roman" w:hAnsi="Times New Roman" w:cs="Times New Roman" w:hint="default"/>
        <w:b w:val="0"/>
        <w:i w:val="0"/>
      </w:rPr>
    </w:lvl>
    <w:lvl w:ilvl="7">
      <w:start w:val="1"/>
      <w:numFmt w:val="decimal"/>
      <w:lvlText w:val="%1.%2.%3.%4.%5.%6.%7.%8"/>
      <w:lvlJc w:val="left"/>
      <w:pPr>
        <w:ind w:left="1800" w:hanging="1800"/>
      </w:pPr>
      <w:rPr>
        <w:rFonts w:ascii="Times New Roman" w:hAnsi="Times New Roman" w:cs="Times New Roman" w:hint="default"/>
        <w:b w:val="0"/>
        <w:i w:val="0"/>
      </w:rPr>
    </w:lvl>
    <w:lvl w:ilvl="8">
      <w:start w:val="1"/>
      <w:numFmt w:val="decimal"/>
      <w:lvlText w:val="%1.%2.%3.%4.%5.%6.%7.%8.%9"/>
      <w:lvlJc w:val="left"/>
      <w:pPr>
        <w:ind w:left="1800" w:hanging="1800"/>
      </w:pPr>
      <w:rPr>
        <w:rFonts w:ascii="Times New Roman" w:hAnsi="Times New Roman" w:cs="Times New Roman" w:hint="default"/>
        <w:b w:val="0"/>
        <w:i w:val="0"/>
      </w:rPr>
    </w:lvl>
  </w:abstractNum>
  <w:abstractNum w:abstractNumId="210" w15:restartNumberingAfterBreak="0">
    <w:nsid w:val="6F13043C"/>
    <w:multiLevelType w:val="hybridMultilevel"/>
    <w:tmpl w:val="D3D8B15E"/>
    <w:lvl w:ilvl="0" w:tplc="AA864EAE">
      <w:start w:val="1"/>
      <w:numFmt w:val="decimal"/>
      <w:lvlText w:val="%1."/>
      <w:lvlJc w:val="left"/>
      <w:pPr>
        <w:ind w:left="1420" w:hanging="7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1" w15:restartNumberingAfterBreak="0">
    <w:nsid w:val="70FB1E2A"/>
    <w:multiLevelType w:val="hybridMultilevel"/>
    <w:tmpl w:val="B1241F6C"/>
    <w:lvl w:ilvl="0" w:tplc="CFFC7AF0">
      <w:start w:val="1"/>
      <w:numFmt w:val="decimal"/>
      <w:lvlText w:val="3.1.%1"/>
      <w:lvlJc w:val="left"/>
      <w:pPr>
        <w:ind w:left="4320" w:hanging="18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2" w15:restartNumberingAfterBreak="0">
    <w:nsid w:val="75CA0B1B"/>
    <w:multiLevelType w:val="multilevel"/>
    <w:tmpl w:val="2FD67DE4"/>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3" w15:restartNumberingAfterBreak="0">
    <w:nsid w:val="763653C3"/>
    <w:multiLevelType w:val="hybridMultilevel"/>
    <w:tmpl w:val="3E861B3C"/>
    <w:lvl w:ilvl="0" w:tplc="3E247442">
      <w:start w:val="58"/>
      <w:numFmt w:val="decimal"/>
      <w:lvlText w:val="%1."/>
      <w:lvlJc w:val="left"/>
      <w:pPr>
        <w:ind w:left="1800" w:hanging="360"/>
      </w:pPr>
      <w:rPr>
        <w:rFonts w:hint="default"/>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4" w15:restartNumberingAfterBreak="0">
    <w:nsid w:val="77A554F9"/>
    <w:multiLevelType w:val="multilevel"/>
    <w:tmpl w:val="E340C4C0"/>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5" w15:restartNumberingAfterBreak="0">
    <w:nsid w:val="78157E8A"/>
    <w:multiLevelType w:val="hybridMultilevel"/>
    <w:tmpl w:val="9EA8296E"/>
    <w:lvl w:ilvl="0" w:tplc="4C0A886A">
      <w:start w:val="9"/>
      <w:numFmt w:val="lowerRoman"/>
      <w:lvlText w:val="%1."/>
      <w:lvlJc w:val="right"/>
      <w:pPr>
        <w:tabs>
          <w:tab w:val="num" w:pos="4320"/>
        </w:tabs>
        <w:ind w:left="432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79EA5AA3"/>
    <w:multiLevelType w:val="hybridMultilevel"/>
    <w:tmpl w:val="B5CCCA50"/>
    <w:lvl w:ilvl="0" w:tplc="04090005">
      <w:start w:val="1"/>
      <w:numFmt w:val="bullet"/>
      <w:lvlText w:val=""/>
      <w:lvlJc w:val="left"/>
      <w:pPr>
        <w:tabs>
          <w:tab w:val="num" w:pos="720"/>
        </w:tabs>
        <w:ind w:left="720" w:hanging="360"/>
      </w:pPr>
      <w:rPr>
        <w:rFonts w:ascii="Wingdings" w:hAnsi="Wingding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217" w15:restartNumberingAfterBreak="0">
    <w:nsid w:val="7E2F1D13"/>
    <w:multiLevelType w:val="hybridMultilevel"/>
    <w:tmpl w:val="1CD0DAD2"/>
    <w:lvl w:ilvl="0" w:tplc="FD6CCF6A">
      <w:start w:val="1"/>
      <w:numFmt w:val="decimal"/>
      <w:lvlText w:val="4.3.%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7EBA0325"/>
    <w:multiLevelType w:val="multilevel"/>
    <w:tmpl w:val="82F2EC4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59465350">
    <w:abstractNumId w:val="150"/>
  </w:num>
  <w:num w:numId="2" w16cid:durableId="461922626">
    <w:abstractNumId w:val="151"/>
  </w:num>
  <w:num w:numId="3" w16cid:durableId="402483199">
    <w:abstractNumId w:val="160"/>
  </w:num>
  <w:num w:numId="4" w16cid:durableId="352850671">
    <w:abstractNumId w:val="194"/>
  </w:num>
  <w:num w:numId="5" w16cid:durableId="264927767">
    <w:abstractNumId w:val="157"/>
  </w:num>
  <w:num w:numId="6" w16cid:durableId="250892542">
    <w:abstractNumId w:val="156"/>
  </w:num>
  <w:num w:numId="7" w16cid:durableId="2031175386">
    <w:abstractNumId w:val="204"/>
  </w:num>
  <w:num w:numId="8" w16cid:durableId="1673292559">
    <w:abstractNumId w:val="196"/>
  </w:num>
  <w:num w:numId="9" w16cid:durableId="1509783240">
    <w:abstractNumId w:val="53"/>
  </w:num>
  <w:num w:numId="10" w16cid:durableId="1886403354">
    <w:abstractNumId w:val="130"/>
  </w:num>
  <w:num w:numId="11" w16cid:durableId="457990714">
    <w:abstractNumId w:val="82"/>
  </w:num>
  <w:num w:numId="12" w16cid:durableId="71244765">
    <w:abstractNumId w:val="94"/>
  </w:num>
  <w:num w:numId="13" w16cid:durableId="408891967">
    <w:abstractNumId w:val="72"/>
  </w:num>
  <w:num w:numId="14" w16cid:durableId="898709779">
    <w:abstractNumId w:val="79"/>
  </w:num>
  <w:num w:numId="15" w16cid:durableId="587274676">
    <w:abstractNumId w:val="191"/>
  </w:num>
  <w:num w:numId="16" w16cid:durableId="716852659">
    <w:abstractNumId w:val="133"/>
  </w:num>
  <w:num w:numId="17" w16cid:durableId="1116682052">
    <w:abstractNumId w:val="173"/>
  </w:num>
  <w:num w:numId="18" w16cid:durableId="119766719">
    <w:abstractNumId w:val="193"/>
  </w:num>
  <w:num w:numId="19" w16cid:durableId="2127649078">
    <w:abstractNumId w:val="201"/>
  </w:num>
  <w:num w:numId="20" w16cid:durableId="520629039">
    <w:abstractNumId w:val="208"/>
  </w:num>
  <w:num w:numId="21" w16cid:durableId="1784762657">
    <w:abstractNumId w:val="147"/>
  </w:num>
  <w:num w:numId="22" w16cid:durableId="788554344">
    <w:abstractNumId w:val="135"/>
  </w:num>
  <w:num w:numId="23" w16cid:durableId="759447027">
    <w:abstractNumId w:val="200"/>
  </w:num>
  <w:num w:numId="24" w16cid:durableId="772094308">
    <w:abstractNumId w:val="153"/>
  </w:num>
  <w:num w:numId="25" w16cid:durableId="1844514193">
    <w:abstractNumId w:val="183"/>
  </w:num>
  <w:num w:numId="26" w16cid:durableId="1731077891">
    <w:abstractNumId w:val="214"/>
  </w:num>
  <w:num w:numId="27" w16cid:durableId="581182806">
    <w:abstractNumId w:val="212"/>
  </w:num>
  <w:num w:numId="28" w16cid:durableId="1049648805">
    <w:abstractNumId w:val="167"/>
  </w:num>
  <w:num w:numId="29" w16cid:durableId="484247894">
    <w:abstractNumId w:val="184"/>
  </w:num>
  <w:num w:numId="30" w16cid:durableId="1573931351">
    <w:abstractNumId w:val="32"/>
  </w:num>
  <w:num w:numId="31" w16cid:durableId="1600140431">
    <w:abstractNumId w:val="117"/>
  </w:num>
  <w:num w:numId="32" w16cid:durableId="1286548463">
    <w:abstractNumId w:val="120"/>
  </w:num>
  <w:num w:numId="33" w16cid:durableId="901140135">
    <w:abstractNumId w:val="18"/>
  </w:num>
  <w:num w:numId="34" w16cid:durableId="1490320404">
    <w:abstractNumId w:val="0"/>
  </w:num>
  <w:num w:numId="35" w16cid:durableId="871765522">
    <w:abstractNumId w:val="39"/>
  </w:num>
  <w:num w:numId="36" w16cid:durableId="2102067715">
    <w:abstractNumId w:val="57"/>
  </w:num>
  <w:num w:numId="37" w16cid:durableId="468861749">
    <w:abstractNumId w:val="49"/>
  </w:num>
  <w:num w:numId="38" w16cid:durableId="613445437">
    <w:abstractNumId w:val="34"/>
  </w:num>
  <w:num w:numId="39" w16cid:durableId="407508371">
    <w:abstractNumId w:val="69"/>
  </w:num>
  <w:num w:numId="40" w16cid:durableId="1005132954">
    <w:abstractNumId w:val="38"/>
  </w:num>
  <w:num w:numId="41" w16cid:durableId="1219392368">
    <w:abstractNumId w:val="60"/>
  </w:num>
  <w:num w:numId="42" w16cid:durableId="716900141">
    <w:abstractNumId w:val="86"/>
  </w:num>
  <w:num w:numId="43" w16cid:durableId="2092775705">
    <w:abstractNumId w:val="9"/>
  </w:num>
  <w:num w:numId="44" w16cid:durableId="565452016">
    <w:abstractNumId w:val="54"/>
  </w:num>
  <w:num w:numId="45" w16cid:durableId="346102027">
    <w:abstractNumId w:val="87"/>
  </w:num>
  <w:num w:numId="46" w16cid:durableId="575435884">
    <w:abstractNumId w:val="52"/>
  </w:num>
  <w:num w:numId="47" w16cid:durableId="827595567">
    <w:abstractNumId w:val="71"/>
  </w:num>
  <w:num w:numId="48" w16cid:durableId="1038896231">
    <w:abstractNumId w:val="37"/>
  </w:num>
  <w:num w:numId="49" w16cid:durableId="480078520">
    <w:abstractNumId w:val="112"/>
  </w:num>
  <w:num w:numId="50" w16cid:durableId="1157576857">
    <w:abstractNumId w:val="119"/>
  </w:num>
  <w:num w:numId="51" w16cid:durableId="1329945886">
    <w:abstractNumId w:val="1"/>
  </w:num>
  <w:num w:numId="52" w16cid:durableId="994990176">
    <w:abstractNumId w:val="83"/>
  </w:num>
  <w:num w:numId="53" w16cid:durableId="223683976">
    <w:abstractNumId w:val="88"/>
  </w:num>
  <w:num w:numId="54" w16cid:durableId="1229533524">
    <w:abstractNumId w:val="81"/>
  </w:num>
  <w:num w:numId="55" w16cid:durableId="1292977496">
    <w:abstractNumId w:val="116"/>
  </w:num>
  <w:num w:numId="56" w16cid:durableId="1162623909">
    <w:abstractNumId w:val="42"/>
  </w:num>
  <w:num w:numId="57" w16cid:durableId="1302923725">
    <w:abstractNumId w:val="76"/>
  </w:num>
  <w:num w:numId="58" w16cid:durableId="523056899">
    <w:abstractNumId w:val="93"/>
  </w:num>
  <w:num w:numId="59" w16cid:durableId="1331718943">
    <w:abstractNumId w:val="41"/>
  </w:num>
  <w:num w:numId="60" w16cid:durableId="1373991576">
    <w:abstractNumId w:val="95"/>
  </w:num>
  <w:num w:numId="61" w16cid:durableId="66192434">
    <w:abstractNumId w:val="75"/>
  </w:num>
  <w:num w:numId="62" w16cid:durableId="179200973">
    <w:abstractNumId w:val="22"/>
  </w:num>
  <w:num w:numId="63" w16cid:durableId="689456710">
    <w:abstractNumId w:val="27"/>
  </w:num>
  <w:num w:numId="64" w16cid:durableId="1406803887">
    <w:abstractNumId w:val="74"/>
  </w:num>
  <w:num w:numId="65" w16cid:durableId="2146509429">
    <w:abstractNumId w:val="123"/>
  </w:num>
  <w:num w:numId="66" w16cid:durableId="893127958">
    <w:abstractNumId w:val="111"/>
  </w:num>
  <w:num w:numId="67" w16cid:durableId="1123352740">
    <w:abstractNumId w:val="16"/>
  </w:num>
  <w:num w:numId="68" w16cid:durableId="719980501">
    <w:abstractNumId w:val="19"/>
  </w:num>
  <w:num w:numId="69" w16cid:durableId="616764801">
    <w:abstractNumId w:val="56"/>
  </w:num>
  <w:num w:numId="70" w16cid:durableId="427042467">
    <w:abstractNumId w:val="84"/>
  </w:num>
  <w:num w:numId="71" w16cid:durableId="542442673">
    <w:abstractNumId w:val="67"/>
  </w:num>
  <w:num w:numId="72" w16cid:durableId="714740031">
    <w:abstractNumId w:val="98"/>
  </w:num>
  <w:num w:numId="73" w16cid:durableId="1059981631">
    <w:abstractNumId w:val="78"/>
  </w:num>
  <w:num w:numId="74" w16cid:durableId="1019743243">
    <w:abstractNumId w:val="14"/>
  </w:num>
  <w:num w:numId="75" w16cid:durableId="400829963">
    <w:abstractNumId w:val="7"/>
  </w:num>
  <w:num w:numId="76" w16cid:durableId="1272280569">
    <w:abstractNumId w:val="8"/>
  </w:num>
  <w:num w:numId="77" w16cid:durableId="703096021">
    <w:abstractNumId w:val="50"/>
  </w:num>
  <w:num w:numId="78" w16cid:durableId="2106605837">
    <w:abstractNumId w:val="40"/>
  </w:num>
  <w:num w:numId="79" w16cid:durableId="235629412">
    <w:abstractNumId w:val="13"/>
  </w:num>
  <w:num w:numId="80" w16cid:durableId="820971740">
    <w:abstractNumId w:val="96"/>
  </w:num>
  <w:num w:numId="81" w16cid:durableId="192545054">
    <w:abstractNumId w:val="108"/>
  </w:num>
  <w:num w:numId="82" w16cid:durableId="2020278444">
    <w:abstractNumId w:val="46"/>
  </w:num>
  <w:num w:numId="83" w16cid:durableId="1046028143">
    <w:abstractNumId w:val="25"/>
  </w:num>
  <w:num w:numId="84" w16cid:durableId="56831612">
    <w:abstractNumId w:val="124"/>
  </w:num>
  <w:num w:numId="85" w16cid:durableId="1806117754">
    <w:abstractNumId w:val="124"/>
    <w:lvlOverride w:ilvl="0">
      <w:lvl w:ilvl="0">
        <w:start w:val="2"/>
        <w:numFmt w:val="decimal"/>
        <w:lvlText w:val="%1"/>
        <w:lvlJc w:val="left"/>
        <w:rPr>
          <w:rFonts w:ascii="Times New Roman" w:hAnsi="Times New Roman" w:cs="Times New Roman" w:hint="default"/>
        </w:rPr>
      </w:lvl>
    </w:lvlOverride>
  </w:num>
  <w:num w:numId="86" w16cid:durableId="707873257">
    <w:abstractNumId w:val="91"/>
    <w:lvlOverride w:ilvl="0">
      <w:lvl w:ilvl="0">
        <w:start w:val="2"/>
        <w:numFmt w:val="decimal"/>
        <w:lvlText w:val="%1"/>
        <w:lvlJc w:val="left"/>
        <w:rPr>
          <w:rFonts w:ascii="Times New Roman" w:hAnsi="Times New Roman" w:cs="Times New Roman" w:hint="default"/>
        </w:rPr>
      </w:lvl>
    </w:lvlOverride>
  </w:num>
  <w:num w:numId="87" w16cid:durableId="1761875585">
    <w:abstractNumId w:val="17"/>
  </w:num>
  <w:num w:numId="88" w16cid:durableId="1706983066">
    <w:abstractNumId w:val="47"/>
  </w:num>
  <w:num w:numId="89" w16cid:durableId="254675805">
    <w:abstractNumId w:val="45"/>
  </w:num>
  <w:num w:numId="90" w16cid:durableId="490996669">
    <w:abstractNumId w:val="73"/>
  </w:num>
  <w:num w:numId="91" w16cid:durableId="572662706">
    <w:abstractNumId w:val="126"/>
  </w:num>
  <w:num w:numId="92" w16cid:durableId="1519151902">
    <w:abstractNumId w:val="63"/>
  </w:num>
  <w:num w:numId="93" w16cid:durableId="2072387480">
    <w:abstractNumId w:val="29"/>
  </w:num>
  <w:num w:numId="94" w16cid:durableId="2111242403">
    <w:abstractNumId w:val="43"/>
  </w:num>
  <w:num w:numId="95" w16cid:durableId="2063627823">
    <w:abstractNumId w:val="128"/>
  </w:num>
  <w:num w:numId="96" w16cid:durableId="924657004">
    <w:abstractNumId w:val="48"/>
  </w:num>
  <w:num w:numId="97" w16cid:durableId="1474788924">
    <w:abstractNumId w:val="107"/>
  </w:num>
  <w:num w:numId="98" w16cid:durableId="2089425312">
    <w:abstractNumId w:val="59"/>
  </w:num>
  <w:num w:numId="99" w16cid:durableId="392235810">
    <w:abstractNumId w:val="85"/>
  </w:num>
  <w:num w:numId="100" w16cid:durableId="1600406060">
    <w:abstractNumId w:val="6"/>
  </w:num>
  <w:num w:numId="101" w16cid:durableId="948200052">
    <w:abstractNumId w:val="127"/>
  </w:num>
  <w:num w:numId="102" w16cid:durableId="557014117">
    <w:abstractNumId w:val="104"/>
  </w:num>
  <w:num w:numId="103" w16cid:durableId="1972981125">
    <w:abstractNumId w:val="90"/>
  </w:num>
  <w:num w:numId="104" w16cid:durableId="254704866">
    <w:abstractNumId w:val="36"/>
  </w:num>
  <w:num w:numId="105" w16cid:durableId="1732851201">
    <w:abstractNumId w:val="55"/>
  </w:num>
  <w:num w:numId="106" w16cid:durableId="1564873405">
    <w:abstractNumId w:val="131"/>
  </w:num>
  <w:num w:numId="107" w16cid:durableId="1175656524">
    <w:abstractNumId w:val="35"/>
  </w:num>
  <w:num w:numId="108" w16cid:durableId="783617394">
    <w:abstractNumId w:val="129"/>
  </w:num>
  <w:num w:numId="109" w16cid:durableId="1929458866">
    <w:abstractNumId w:val="64"/>
  </w:num>
  <w:num w:numId="110" w16cid:durableId="646205329">
    <w:abstractNumId w:val="118"/>
  </w:num>
  <w:num w:numId="111" w16cid:durableId="270627311">
    <w:abstractNumId w:val="26"/>
  </w:num>
  <w:num w:numId="112" w16cid:durableId="253979197">
    <w:abstractNumId w:val="106"/>
  </w:num>
  <w:num w:numId="113" w16cid:durableId="185140258">
    <w:abstractNumId w:val="21"/>
  </w:num>
  <w:num w:numId="114" w16cid:durableId="1292319581">
    <w:abstractNumId w:val="31"/>
  </w:num>
  <w:num w:numId="115" w16cid:durableId="990794122">
    <w:abstractNumId w:val="4"/>
  </w:num>
  <w:num w:numId="116" w16cid:durableId="293877179">
    <w:abstractNumId w:val="101"/>
  </w:num>
  <w:num w:numId="117" w16cid:durableId="193034136">
    <w:abstractNumId w:val="103"/>
  </w:num>
  <w:num w:numId="118" w16cid:durableId="1928804496">
    <w:abstractNumId w:val="121"/>
  </w:num>
  <w:num w:numId="119" w16cid:durableId="1343164166">
    <w:abstractNumId w:val="100"/>
  </w:num>
  <w:num w:numId="120" w16cid:durableId="1038816670">
    <w:abstractNumId w:val="11"/>
  </w:num>
  <w:num w:numId="121" w16cid:durableId="2112778053">
    <w:abstractNumId w:val="5"/>
  </w:num>
  <w:num w:numId="122" w16cid:durableId="258300638">
    <w:abstractNumId w:val="110"/>
  </w:num>
  <w:num w:numId="123" w16cid:durableId="63576180">
    <w:abstractNumId w:val="66"/>
  </w:num>
  <w:num w:numId="124" w16cid:durableId="537855768">
    <w:abstractNumId w:val="102"/>
  </w:num>
  <w:num w:numId="125" w16cid:durableId="1662006200">
    <w:abstractNumId w:val="12"/>
  </w:num>
  <w:num w:numId="126" w16cid:durableId="1779790804">
    <w:abstractNumId w:val="68"/>
  </w:num>
  <w:num w:numId="127" w16cid:durableId="185214300">
    <w:abstractNumId w:val="44"/>
  </w:num>
  <w:num w:numId="128" w16cid:durableId="1730838350">
    <w:abstractNumId w:val="33"/>
  </w:num>
  <w:num w:numId="129" w16cid:durableId="475220445">
    <w:abstractNumId w:val="51"/>
  </w:num>
  <w:num w:numId="130" w16cid:durableId="1795514771">
    <w:abstractNumId w:val="62"/>
  </w:num>
  <w:num w:numId="131" w16cid:durableId="1224563021">
    <w:abstractNumId w:val="80"/>
  </w:num>
  <w:num w:numId="132" w16cid:durableId="1566647812">
    <w:abstractNumId w:val="97"/>
  </w:num>
  <w:num w:numId="133" w16cid:durableId="1554998981">
    <w:abstractNumId w:val="30"/>
  </w:num>
  <w:num w:numId="134" w16cid:durableId="974259010">
    <w:abstractNumId w:val="92"/>
  </w:num>
  <w:num w:numId="135" w16cid:durableId="1891261662">
    <w:abstractNumId w:val="10"/>
  </w:num>
  <w:num w:numId="136" w16cid:durableId="1554072878">
    <w:abstractNumId w:val="122"/>
  </w:num>
  <w:num w:numId="137" w16cid:durableId="1483280365">
    <w:abstractNumId w:val="20"/>
  </w:num>
  <w:num w:numId="138" w16cid:durableId="14381515">
    <w:abstractNumId w:val="125"/>
  </w:num>
  <w:num w:numId="139" w16cid:durableId="1970088368">
    <w:abstractNumId w:val="2"/>
  </w:num>
  <w:num w:numId="140" w16cid:durableId="1954242636">
    <w:abstractNumId w:val="89"/>
  </w:num>
  <w:num w:numId="141" w16cid:durableId="824124899">
    <w:abstractNumId w:val="114"/>
  </w:num>
  <w:num w:numId="142" w16cid:durableId="2043432758">
    <w:abstractNumId w:val="105"/>
  </w:num>
  <w:num w:numId="143" w16cid:durableId="1879010034">
    <w:abstractNumId w:val="109"/>
  </w:num>
  <w:num w:numId="144" w16cid:durableId="1178615687">
    <w:abstractNumId w:val="28"/>
  </w:num>
  <w:num w:numId="145" w16cid:durableId="559171304">
    <w:abstractNumId w:val="99"/>
  </w:num>
  <w:num w:numId="146" w16cid:durableId="1418013514">
    <w:abstractNumId w:val="23"/>
  </w:num>
  <w:num w:numId="147" w16cid:durableId="233274208">
    <w:abstractNumId w:val="24"/>
  </w:num>
  <w:num w:numId="148" w16cid:durableId="1632248213">
    <w:abstractNumId w:val="65"/>
  </w:num>
  <w:num w:numId="149" w16cid:durableId="1258831631">
    <w:abstractNumId w:val="113"/>
  </w:num>
  <w:num w:numId="150" w16cid:durableId="1479375951">
    <w:abstractNumId w:val="3"/>
  </w:num>
  <w:num w:numId="151" w16cid:durableId="815335688">
    <w:abstractNumId w:val="61"/>
  </w:num>
  <w:num w:numId="152" w16cid:durableId="1592884642">
    <w:abstractNumId w:val="58"/>
  </w:num>
  <w:num w:numId="153" w16cid:durableId="668481691">
    <w:abstractNumId w:val="15"/>
  </w:num>
  <w:num w:numId="154" w16cid:durableId="262543351">
    <w:abstractNumId w:val="70"/>
  </w:num>
  <w:num w:numId="155" w16cid:durableId="1955401133">
    <w:abstractNumId w:val="77"/>
  </w:num>
  <w:num w:numId="156" w16cid:durableId="319578996">
    <w:abstractNumId w:val="115"/>
  </w:num>
  <w:num w:numId="157" w16cid:durableId="890114033">
    <w:abstractNumId w:val="158"/>
  </w:num>
  <w:num w:numId="158" w16cid:durableId="924925066">
    <w:abstractNumId w:val="187"/>
  </w:num>
  <w:num w:numId="159" w16cid:durableId="79565922">
    <w:abstractNumId w:val="207"/>
  </w:num>
  <w:num w:numId="160" w16cid:durableId="548033056">
    <w:abstractNumId w:val="217"/>
  </w:num>
  <w:num w:numId="161" w16cid:durableId="806897767">
    <w:abstractNumId w:val="138"/>
  </w:num>
  <w:num w:numId="162" w16cid:durableId="1205675963">
    <w:abstractNumId w:val="205"/>
  </w:num>
  <w:num w:numId="163" w16cid:durableId="1513687683">
    <w:abstractNumId w:val="197"/>
  </w:num>
  <w:num w:numId="164" w16cid:durableId="2142766877">
    <w:abstractNumId w:val="136"/>
  </w:num>
  <w:num w:numId="165" w16cid:durableId="1214077058">
    <w:abstractNumId w:val="185"/>
  </w:num>
  <w:num w:numId="166" w16cid:durableId="1199706457">
    <w:abstractNumId w:val="170"/>
  </w:num>
  <w:num w:numId="167" w16cid:durableId="1680228320">
    <w:abstractNumId w:val="179"/>
  </w:num>
  <w:num w:numId="168" w16cid:durableId="1856840755">
    <w:abstractNumId w:val="213"/>
  </w:num>
  <w:num w:numId="169" w16cid:durableId="1536388138">
    <w:abstractNumId w:val="148"/>
  </w:num>
  <w:num w:numId="170" w16cid:durableId="173419556">
    <w:abstractNumId w:val="137"/>
  </w:num>
  <w:num w:numId="171" w16cid:durableId="64500676">
    <w:abstractNumId w:val="182"/>
  </w:num>
  <w:num w:numId="172" w16cid:durableId="1282110156">
    <w:abstractNumId w:val="215"/>
  </w:num>
  <w:num w:numId="173" w16cid:durableId="1246643428">
    <w:abstractNumId w:val="174"/>
  </w:num>
  <w:num w:numId="174" w16cid:durableId="1838110103">
    <w:abstractNumId w:val="134"/>
  </w:num>
  <w:num w:numId="175" w16cid:durableId="380639713">
    <w:abstractNumId w:val="198"/>
  </w:num>
  <w:num w:numId="176" w16cid:durableId="1814518347">
    <w:abstractNumId w:val="178"/>
  </w:num>
  <w:num w:numId="177" w16cid:durableId="86654551">
    <w:abstractNumId w:val="152"/>
  </w:num>
  <w:num w:numId="178" w16cid:durableId="3867732">
    <w:abstractNumId w:val="139"/>
  </w:num>
  <w:num w:numId="179" w16cid:durableId="1172601983">
    <w:abstractNumId w:val="142"/>
  </w:num>
  <w:num w:numId="180" w16cid:durableId="2043046469">
    <w:abstractNumId w:val="218"/>
  </w:num>
  <w:num w:numId="181" w16cid:durableId="968971514">
    <w:abstractNumId w:val="172"/>
  </w:num>
  <w:num w:numId="182" w16cid:durableId="97992486">
    <w:abstractNumId w:val="146"/>
  </w:num>
  <w:num w:numId="183" w16cid:durableId="2121336502">
    <w:abstractNumId w:val="206"/>
  </w:num>
  <w:num w:numId="184" w16cid:durableId="2090302544">
    <w:abstractNumId w:val="169"/>
  </w:num>
  <w:num w:numId="185" w16cid:durableId="1444036085">
    <w:abstractNumId w:val="195"/>
  </w:num>
  <w:num w:numId="186" w16cid:durableId="1733655635">
    <w:abstractNumId w:val="159"/>
  </w:num>
  <w:num w:numId="187" w16cid:durableId="1002969039">
    <w:abstractNumId w:val="155"/>
  </w:num>
  <w:num w:numId="188" w16cid:durableId="2017341514">
    <w:abstractNumId w:val="190"/>
  </w:num>
  <w:num w:numId="189" w16cid:durableId="1673096626">
    <w:abstractNumId w:val="176"/>
  </w:num>
  <w:num w:numId="190" w16cid:durableId="2009482143">
    <w:abstractNumId w:val="154"/>
  </w:num>
  <w:num w:numId="191" w16cid:durableId="350374896">
    <w:abstractNumId w:val="188"/>
  </w:num>
  <w:num w:numId="192" w16cid:durableId="1511405836">
    <w:abstractNumId w:val="180"/>
  </w:num>
  <w:num w:numId="193" w16cid:durableId="1533104635">
    <w:abstractNumId w:val="175"/>
  </w:num>
  <w:num w:numId="194" w16cid:durableId="893081645">
    <w:abstractNumId w:val="161"/>
  </w:num>
  <w:num w:numId="195" w16cid:durableId="1202088439">
    <w:abstractNumId w:val="211"/>
  </w:num>
  <w:num w:numId="196" w16cid:durableId="802775099">
    <w:abstractNumId w:val="209"/>
  </w:num>
  <w:num w:numId="197" w16cid:durableId="1560748885">
    <w:abstractNumId w:val="166"/>
  </w:num>
  <w:num w:numId="198" w16cid:durableId="991757662">
    <w:abstractNumId w:val="140"/>
  </w:num>
  <w:num w:numId="199" w16cid:durableId="520631153">
    <w:abstractNumId w:val="132"/>
  </w:num>
  <w:num w:numId="200" w16cid:durableId="1856457160">
    <w:abstractNumId w:val="177"/>
  </w:num>
  <w:num w:numId="201" w16cid:durableId="249119969">
    <w:abstractNumId w:val="145"/>
  </w:num>
  <w:num w:numId="202" w16cid:durableId="421100271">
    <w:abstractNumId w:val="203"/>
  </w:num>
  <w:num w:numId="203" w16cid:durableId="359090473">
    <w:abstractNumId w:val="163"/>
  </w:num>
  <w:num w:numId="204" w16cid:durableId="392042892">
    <w:abstractNumId w:val="202"/>
  </w:num>
  <w:num w:numId="205" w16cid:durableId="1141921816">
    <w:abstractNumId w:val="189"/>
  </w:num>
  <w:num w:numId="206" w16cid:durableId="599946787">
    <w:abstractNumId w:val="199"/>
  </w:num>
  <w:num w:numId="207" w16cid:durableId="1482775716">
    <w:abstractNumId w:val="168"/>
  </w:num>
  <w:num w:numId="208" w16cid:durableId="1932549104">
    <w:abstractNumId w:val="192"/>
  </w:num>
  <w:num w:numId="209" w16cid:durableId="609624594">
    <w:abstractNumId w:val="171"/>
  </w:num>
  <w:num w:numId="210" w16cid:durableId="1721786406">
    <w:abstractNumId w:val="210"/>
  </w:num>
  <w:num w:numId="211" w16cid:durableId="1778718437">
    <w:abstractNumId w:val="144"/>
  </w:num>
  <w:num w:numId="212" w16cid:durableId="1176261624">
    <w:abstractNumId w:val="162"/>
  </w:num>
  <w:num w:numId="213" w16cid:durableId="509219604">
    <w:abstractNumId w:val="141"/>
  </w:num>
  <w:num w:numId="214" w16cid:durableId="1994526669">
    <w:abstractNumId w:val="165"/>
  </w:num>
  <w:num w:numId="215" w16cid:durableId="1486508185">
    <w:abstractNumId w:val="181"/>
  </w:num>
  <w:num w:numId="216" w16cid:durableId="53360999">
    <w:abstractNumId w:val="186"/>
  </w:num>
  <w:num w:numId="217" w16cid:durableId="1213082946">
    <w:abstractNumId w:val="216"/>
  </w:num>
  <w:num w:numId="218" w16cid:durableId="1756782376">
    <w:abstractNumId w:val="143"/>
  </w:num>
  <w:num w:numId="219" w16cid:durableId="687801597">
    <w:abstractNumId w:val="164"/>
  </w:num>
  <w:num w:numId="220" w16cid:durableId="1564830250">
    <w:abstractNumId w:val="149"/>
  </w:num>
  <w:numIdMacAtCleanup w:val="2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usan Louise Legro">
    <w15:presenceInfo w15:providerId="AD" w15:userId="S::susan.legro@un.org::298f37c1-e01e-429b-8c89-f1b5cf0940a6"/>
  </w15:person>
  <w15:person w15:author="Nabil Youssuf Abdi">
    <w15:presenceInfo w15:providerId="AD" w15:userId="S::nabil.abdi@undp.org::a73c4ecd-5ab8-49c2-a911-3f105400ba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870"/>
    <w:rsid w:val="00000488"/>
    <w:rsid w:val="0000054E"/>
    <w:rsid w:val="000009DC"/>
    <w:rsid w:val="00001C98"/>
    <w:rsid w:val="00002468"/>
    <w:rsid w:val="00002FDD"/>
    <w:rsid w:val="0000355E"/>
    <w:rsid w:val="000042ED"/>
    <w:rsid w:val="000052A1"/>
    <w:rsid w:val="00005BA2"/>
    <w:rsid w:val="000062B3"/>
    <w:rsid w:val="00007247"/>
    <w:rsid w:val="00007780"/>
    <w:rsid w:val="00007AAC"/>
    <w:rsid w:val="000106D6"/>
    <w:rsid w:val="000119F5"/>
    <w:rsid w:val="00012507"/>
    <w:rsid w:val="00012F4F"/>
    <w:rsid w:val="0001492F"/>
    <w:rsid w:val="00014BED"/>
    <w:rsid w:val="00014BFD"/>
    <w:rsid w:val="00015A40"/>
    <w:rsid w:val="00015A46"/>
    <w:rsid w:val="00016CC3"/>
    <w:rsid w:val="000203D8"/>
    <w:rsid w:val="000207C6"/>
    <w:rsid w:val="00020ADA"/>
    <w:rsid w:val="000210F2"/>
    <w:rsid w:val="000212FB"/>
    <w:rsid w:val="00023189"/>
    <w:rsid w:val="00023E27"/>
    <w:rsid w:val="00024191"/>
    <w:rsid w:val="00024242"/>
    <w:rsid w:val="0002454F"/>
    <w:rsid w:val="00025430"/>
    <w:rsid w:val="00026885"/>
    <w:rsid w:val="00026BF7"/>
    <w:rsid w:val="00026EDA"/>
    <w:rsid w:val="00027D53"/>
    <w:rsid w:val="00030195"/>
    <w:rsid w:val="0003089B"/>
    <w:rsid w:val="00030C25"/>
    <w:rsid w:val="00031229"/>
    <w:rsid w:val="00031343"/>
    <w:rsid w:val="000319E5"/>
    <w:rsid w:val="000319F8"/>
    <w:rsid w:val="00031B20"/>
    <w:rsid w:val="00031D34"/>
    <w:rsid w:val="00032679"/>
    <w:rsid w:val="00033361"/>
    <w:rsid w:val="00033C36"/>
    <w:rsid w:val="000342FF"/>
    <w:rsid w:val="00034457"/>
    <w:rsid w:val="00034585"/>
    <w:rsid w:val="000346F9"/>
    <w:rsid w:val="00034D41"/>
    <w:rsid w:val="000357DA"/>
    <w:rsid w:val="00035D32"/>
    <w:rsid w:val="000363C3"/>
    <w:rsid w:val="00037CB1"/>
    <w:rsid w:val="00040E0F"/>
    <w:rsid w:val="00040F8F"/>
    <w:rsid w:val="00041859"/>
    <w:rsid w:val="000419A0"/>
    <w:rsid w:val="000421ED"/>
    <w:rsid w:val="00042810"/>
    <w:rsid w:val="00042CBD"/>
    <w:rsid w:val="00042CD9"/>
    <w:rsid w:val="0004300C"/>
    <w:rsid w:val="00043795"/>
    <w:rsid w:val="00044420"/>
    <w:rsid w:val="00044843"/>
    <w:rsid w:val="00044C27"/>
    <w:rsid w:val="00044F2C"/>
    <w:rsid w:val="000458A0"/>
    <w:rsid w:val="00047DE3"/>
    <w:rsid w:val="00047F39"/>
    <w:rsid w:val="000504A4"/>
    <w:rsid w:val="00050769"/>
    <w:rsid w:val="00050BDE"/>
    <w:rsid w:val="00051880"/>
    <w:rsid w:val="00051C89"/>
    <w:rsid w:val="00051EA6"/>
    <w:rsid w:val="00052517"/>
    <w:rsid w:val="00052F2B"/>
    <w:rsid w:val="000538E3"/>
    <w:rsid w:val="0005393A"/>
    <w:rsid w:val="00053A9C"/>
    <w:rsid w:val="00053CBD"/>
    <w:rsid w:val="00055398"/>
    <w:rsid w:val="00055DE7"/>
    <w:rsid w:val="00056124"/>
    <w:rsid w:val="0005653E"/>
    <w:rsid w:val="000569F1"/>
    <w:rsid w:val="00057944"/>
    <w:rsid w:val="00057FAA"/>
    <w:rsid w:val="0006034D"/>
    <w:rsid w:val="000608B3"/>
    <w:rsid w:val="000622FC"/>
    <w:rsid w:val="00062846"/>
    <w:rsid w:val="00062CAA"/>
    <w:rsid w:val="0006309F"/>
    <w:rsid w:val="00063274"/>
    <w:rsid w:val="00063410"/>
    <w:rsid w:val="00063B73"/>
    <w:rsid w:val="00063C3C"/>
    <w:rsid w:val="000645EE"/>
    <w:rsid w:val="000648C4"/>
    <w:rsid w:val="000649AF"/>
    <w:rsid w:val="00064AD3"/>
    <w:rsid w:val="00064E3A"/>
    <w:rsid w:val="00065A93"/>
    <w:rsid w:val="000669F4"/>
    <w:rsid w:val="000711D2"/>
    <w:rsid w:val="0007191D"/>
    <w:rsid w:val="000729E0"/>
    <w:rsid w:val="00073612"/>
    <w:rsid w:val="00074D76"/>
    <w:rsid w:val="000768AF"/>
    <w:rsid w:val="00076CF5"/>
    <w:rsid w:val="00077962"/>
    <w:rsid w:val="000802F5"/>
    <w:rsid w:val="000804E7"/>
    <w:rsid w:val="00080E95"/>
    <w:rsid w:val="0008260B"/>
    <w:rsid w:val="0008300A"/>
    <w:rsid w:val="000839D4"/>
    <w:rsid w:val="0008409F"/>
    <w:rsid w:val="0008466E"/>
    <w:rsid w:val="0008548E"/>
    <w:rsid w:val="0008656D"/>
    <w:rsid w:val="000869F5"/>
    <w:rsid w:val="0008760C"/>
    <w:rsid w:val="000878D9"/>
    <w:rsid w:val="00087D30"/>
    <w:rsid w:val="000907C9"/>
    <w:rsid w:val="000908A6"/>
    <w:rsid w:val="000916FE"/>
    <w:rsid w:val="00091994"/>
    <w:rsid w:val="00092424"/>
    <w:rsid w:val="000936C5"/>
    <w:rsid w:val="00093C13"/>
    <w:rsid w:val="00093C9D"/>
    <w:rsid w:val="00094B75"/>
    <w:rsid w:val="000955B5"/>
    <w:rsid w:val="0009590F"/>
    <w:rsid w:val="00095ABF"/>
    <w:rsid w:val="00095F17"/>
    <w:rsid w:val="00096433"/>
    <w:rsid w:val="000975B6"/>
    <w:rsid w:val="000A01D3"/>
    <w:rsid w:val="000A0585"/>
    <w:rsid w:val="000A0CEA"/>
    <w:rsid w:val="000A0D04"/>
    <w:rsid w:val="000A155C"/>
    <w:rsid w:val="000A327A"/>
    <w:rsid w:val="000A37BC"/>
    <w:rsid w:val="000A3804"/>
    <w:rsid w:val="000A3DA4"/>
    <w:rsid w:val="000A42EF"/>
    <w:rsid w:val="000A4AB6"/>
    <w:rsid w:val="000A565B"/>
    <w:rsid w:val="000A6276"/>
    <w:rsid w:val="000A6988"/>
    <w:rsid w:val="000A6A1E"/>
    <w:rsid w:val="000A6F2B"/>
    <w:rsid w:val="000A700E"/>
    <w:rsid w:val="000A76EF"/>
    <w:rsid w:val="000A78D9"/>
    <w:rsid w:val="000B0E02"/>
    <w:rsid w:val="000B0F94"/>
    <w:rsid w:val="000B1244"/>
    <w:rsid w:val="000B173A"/>
    <w:rsid w:val="000B19C5"/>
    <w:rsid w:val="000B3E0F"/>
    <w:rsid w:val="000B454E"/>
    <w:rsid w:val="000B4D68"/>
    <w:rsid w:val="000B6AAE"/>
    <w:rsid w:val="000B7167"/>
    <w:rsid w:val="000B7ECD"/>
    <w:rsid w:val="000C0A6E"/>
    <w:rsid w:val="000C0F97"/>
    <w:rsid w:val="000C1075"/>
    <w:rsid w:val="000C164C"/>
    <w:rsid w:val="000C242C"/>
    <w:rsid w:val="000C2C4F"/>
    <w:rsid w:val="000C32B3"/>
    <w:rsid w:val="000C33D7"/>
    <w:rsid w:val="000C4257"/>
    <w:rsid w:val="000C436E"/>
    <w:rsid w:val="000C5077"/>
    <w:rsid w:val="000C72FE"/>
    <w:rsid w:val="000C73DD"/>
    <w:rsid w:val="000D01A0"/>
    <w:rsid w:val="000D0CF0"/>
    <w:rsid w:val="000D124A"/>
    <w:rsid w:val="000D1EDA"/>
    <w:rsid w:val="000D27AC"/>
    <w:rsid w:val="000D36CD"/>
    <w:rsid w:val="000D4C49"/>
    <w:rsid w:val="000D4F63"/>
    <w:rsid w:val="000D5552"/>
    <w:rsid w:val="000D5848"/>
    <w:rsid w:val="000D69FD"/>
    <w:rsid w:val="000D6F6B"/>
    <w:rsid w:val="000D7222"/>
    <w:rsid w:val="000D77C5"/>
    <w:rsid w:val="000D78F1"/>
    <w:rsid w:val="000E0567"/>
    <w:rsid w:val="000E0931"/>
    <w:rsid w:val="000E16C4"/>
    <w:rsid w:val="000E16E7"/>
    <w:rsid w:val="000E18EA"/>
    <w:rsid w:val="000E3150"/>
    <w:rsid w:val="000E3AA1"/>
    <w:rsid w:val="000E3DAF"/>
    <w:rsid w:val="000E40EA"/>
    <w:rsid w:val="000E4110"/>
    <w:rsid w:val="000E41BF"/>
    <w:rsid w:val="000E44DF"/>
    <w:rsid w:val="000E5E3D"/>
    <w:rsid w:val="000E5FF8"/>
    <w:rsid w:val="000E7276"/>
    <w:rsid w:val="000E755C"/>
    <w:rsid w:val="000F1723"/>
    <w:rsid w:val="000F1D11"/>
    <w:rsid w:val="000F282E"/>
    <w:rsid w:val="000F3BFA"/>
    <w:rsid w:val="000F3CCA"/>
    <w:rsid w:val="000F3FD9"/>
    <w:rsid w:val="000F4540"/>
    <w:rsid w:val="000F5073"/>
    <w:rsid w:val="000F6115"/>
    <w:rsid w:val="000F6D01"/>
    <w:rsid w:val="000F710B"/>
    <w:rsid w:val="000F7E85"/>
    <w:rsid w:val="0010204C"/>
    <w:rsid w:val="001023A2"/>
    <w:rsid w:val="0010343F"/>
    <w:rsid w:val="0010421B"/>
    <w:rsid w:val="001054F8"/>
    <w:rsid w:val="001057BE"/>
    <w:rsid w:val="00105DE9"/>
    <w:rsid w:val="00105F73"/>
    <w:rsid w:val="0010623C"/>
    <w:rsid w:val="001067FA"/>
    <w:rsid w:val="00106E99"/>
    <w:rsid w:val="0010722E"/>
    <w:rsid w:val="00107556"/>
    <w:rsid w:val="001078B9"/>
    <w:rsid w:val="00107DBD"/>
    <w:rsid w:val="00110F8B"/>
    <w:rsid w:val="001112E2"/>
    <w:rsid w:val="00111536"/>
    <w:rsid w:val="0011173E"/>
    <w:rsid w:val="00111B0F"/>
    <w:rsid w:val="00111D55"/>
    <w:rsid w:val="001120DD"/>
    <w:rsid w:val="00112922"/>
    <w:rsid w:val="00112AF2"/>
    <w:rsid w:val="00112D60"/>
    <w:rsid w:val="00112EE3"/>
    <w:rsid w:val="001136E7"/>
    <w:rsid w:val="001138A0"/>
    <w:rsid w:val="0011454C"/>
    <w:rsid w:val="00114593"/>
    <w:rsid w:val="001147D4"/>
    <w:rsid w:val="00114E1C"/>
    <w:rsid w:val="0011582D"/>
    <w:rsid w:val="001162CD"/>
    <w:rsid w:val="001166B8"/>
    <w:rsid w:val="00116C1D"/>
    <w:rsid w:val="00116EB5"/>
    <w:rsid w:val="0011716F"/>
    <w:rsid w:val="00121119"/>
    <w:rsid w:val="00122366"/>
    <w:rsid w:val="001223D6"/>
    <w:rsid w:val="00122DEA"/>
    <w:rsid w:val="00123C4F"/>
    <w:rsid w:val="0012497B"/>
    <w:rsid w:val="00124CC7"/>
    <w:rsid w:val="00125BD8"/>
    <w:rsid w:val="00126727"/>
    <w:rsid w:val="001302D9"/>
    <w:rsid w:val="001309BF"/>
    <w:rsid w:val="0013170E"/>
    <w:rsid w:val="00131B01"/>
    <w:rsid w:val="00131DCB"/>
    <w:rsid w:val="00132566"/>
    <w:rsid w:val="00132CF4"/>
    <w:rsid w:val="00132E2A"/>
    <w:rsid w:val="00133937"/>
    <w:rsid w:val="00133CC0"/>
    <w:rsid w:val="001346C0"/>
    <w:rsid w:val="00134B93"/>
    <w:rsid w:val="00135012"/>
    <w:rsid w:val="00135347"/>
    <w:rsid w:val="00135B1B"/>
    <w:rsid w:val="00136268"/>
    <w:rsid w:val="0013640E"/>
    <w:rsid w:val="00136EDF"/>
    <w:rsid w:val="00140333"/>
    <w:rsid w:val="0014073B"/>
    <w:rsid w:val="00140822"/>
    <w:rsid w:val="001417E6"/>
    <w:rsid w:val="001418B2"/>
    <w:rsid w:val="00141FE4"/>
    <w:rsid w:val="00142A61"/>
    <w:rsid w:val="001439FD"/>
    <w:rsid w:val="00144DB8"/>
    <w:rsid w:val="001471BD"/>
    <w:rsid w:val="00147BEA"/>
    <w:rsid w:val="00150026"/>
    <w:rsid w:val="001504FD"/>
    <w:rsid w:val="0015058A"/>
    <w:rsid w:val="001506D9"/>
    <w:rsid w:val="00152BF8"/>
    <w:rsid w:val="00152FEB"/>
    <w:rsid w:val="00153174"/>
    <w:rsid w:val="00153416"/>
    <w:rsid w:val="001535D8"/>
    <w:rsid w:val="001548F5"/>
    <w:rsid w:val="001550C9"/>
    <w:rsid w:val="00155A72"/>
    <w:rsid w:val="00155C15"/>
    <w:rsid w:val="00156567"/>
    <w:rsid w:val="001572F8"/>
    <w:rsid w:val="001578ED"/>
    <w:rsid w:val="00157B8F"/>
    <w:rsid w:val="00160720"/>
    <w:rsid w:val="00160AD8"/>
    <w:rsid w:val="00162480"/>
    <w:rsid w:val="001625B1"/>
    <w:rsid w:val="00162E15"/>
    <w:rsid w:val="001638B9"/>
    <w:rsid w:val="00163C44"/>
    <w:rsid w:val="00163CEC"/>
    <w:rsid w:val="00163DB0"/>
    <w:rsid w:val="00164647"/>
    <w:rsid w:val="00164741"/>
    <w:rsid w:val="001679B9"/>
    <w:rsid w:val="00167AC1"/>
    <w:rsid w:val="00170122"/>
    <w:rsid w:val="001701AE"/>
    <w:rsid w:val="00170299"/>
    <w:rsid w:val="00170A25"/>
    <w:rsid w:val="00172152"/>
    <w:rsid w:val="001731C7"/>
    <w:rsid w:val="00173301"/>
    <w:rsid w:val="00173530"/>
    <w:rsid w:val="001735D9"/>
    <w:rsid w:val="001737D8"/>
    <w:rsid w:val="001738E0"/>
    <w:rsid w:val="00174D08"/>
    <w:rsid w:val="00174EF7"/>
    <w:rsid w:val="00175244"/>
    <w:rsid w:val="001756D2"/>
    <w:rsid w:val="00180229"/>
    <w:rsid w:val="00180885"/>
    <w:rsid w:val="00180BA4"/>
    <w:rsid w:val="00181414"/>
    <w:rsid w:val="001814E7"/>
    <w:rsid w:val="0018190C"/>
    <w:rsid w:val="00181970"/>
    <w:rsid w:val="00182095"/>
    <w:rsid w:val="001821A7"/>
    <w:rsid w:val="001828C8"/>
    <w:rsid w:val="001830A7"/>
    <w:rsid w:val="001835F0"/>
    <w:rsid w:val="00183DF0"/>
    <w:rsid w:val="00183F2A"/>
    <w:rsid w:val="0018412E"/>
    <w:rsid w:val="001845C6"/>
    <w:rsid w:val="001846F6"/>
    <w:rsid w:val="00184A6F"/>
    <w:rsid w:val="00184AB7"/>
    <w:rsid w:val="0018578F"/>
    <w:rsid w:val="00187467"/>
    <w:rsid w:val="001874B3"/>
    <w:rsid w:val="001875AA"/>
    <w:rsid w:val="0019082F"/>
    <w:rsid w:val="0019149D"/>
    <w:rsid w:val="00191914"/>
    <w:rsid w:val="0019195F"/>
    <w:rsid w:val="00192169"/>
    <w:rsid w:val="00192987"/>
    <w:rsid w:val="00192EAF"/>
    <w:rsid w:val="0019301D"/>
    <w:rsid w:val="00193A97"/>
    <w:rsid w:val="00195865"/>
    <w:rsid w:val="00195A5B"/>
    <w:rsid w:val="00196047"/>
    <w:rsid w:val="001969D2"/>
    <w:rsid w:val="00197DF6"/>
    <w:rsid w:val="001A0CC1"/>
    <w:rsid w:val="001A1C73"/>
    <w:rsid w:val="001A1F63"/>
    <w:rsid w:val="001A2026"/>
    <w:rsid w:val="001A2DB0"/>
    <w:rsid w:val="001A35E8"/>
    <w:rsid w:val="001A39AE"/>
    <w:rsid w:val="001A581B"/>
    <w:rsid w:val="001A58BC"/>
    <w:rsid w:val="001A5C79"/>
    <w:rsid w:val="001A6A91"/>
    <w:rsid w:val="001B02DA"/>
    <w:rsid w:val="001B0C98"/>
    <w:rsid w:val="001B13A4"/>
    <w:rsid w:val="001B1947"/>
    <w:rsid w:val="001B1C6A"/>
    <w:rsid w:val="001B265F"/>
    <w:rsid w:val="001B3A64"/>
    <w:rsid w:val="001B3D1C"/>
    <w:rsid w:val="001B6815"/>
    <w:rsid w:val="001B6C23"/>
    <w:rsid w:val="001B794D"/>
    <w:rsid w:val="001C00CB"/>
    <w:rsid w:val="001C0F33"/>
    <w:rsid w:val="001C1283"/>
    <w:rsid w:val="001C13BD"/>
    <w:rsid w:val="001C18E4"/>
    <w:rsid w:val="001C1B1D"/>
    <w:rsid w:val="001C1F67"/>
    <w:rsid w:val="001C2383"/>
    <w:rsid w:val="001C24EF"/>
    <w:rsid w:val="001C27B6"/>
    <w:rsid w:val="001C2900"/>
    <w:rsid w:val="001C2933"/>
    <w:rsid w:val="001C2C59"/>
    <w:rsid w:val="001C3214"/>
    <w:rsid w:val="001C3873"/>
    <w:rsid w:val="001C4164"/>
    <w:rsid w:val="001C4798"/>
    <w:rsid w:val="001C4922"/>
    <w:rsid w:val="001C4F0D"/>
    <w:rsid w:val="001C630A"/>
    <w:rsid w:val="001C7237"/>
    <w:rsid w:val="001D12D8"/>
    <w:rsid w:val="001D19E0"/>
    <w:rsid w:val="001D2DAB"/>
    <w:rsid w:val="001D2FFD"/>
    <w:rsid w:val="001D3088"/>
    <w:rsid w:val="001D3367"/>
    <w:rsid w:val="001D38E1"/>
    <w:rsid w:val="001D3BEF"/>
    <w:rsid w:val="001D4209"/>
    <w:rsid w:val="001D4CEB"/>
    <w:rsid w:val="001D5F78"/>
    <w:rsid w:val="001D69C9"/>
    <w:rsid w:val="001D6B29"/>
    <w:rsid w:val="001E0E70"/>
    <w:rsid w:val="001E0E98"/>
    <w:rsid w:val="001E0FDA"/>
    <w:rsid w:val="001E12FE"/>
    <w:rsid w:val="001E16B2"/>
    <w:rsid w:val="001E20F7"/>
    <w:rsid w:val="001E28E1"/>
    <w:rsid w:val="001E32B8"/>
    <w:rsid w:val="001E33D5"/>
    <w:rsid w:val="001E39A9"/>
    <w:rsid w:val="001E41BF"/>
    <w:rsid w:val="001E4519"/>
    <w:rsid w:val="001E4A01"/>
    <w:rsid w:val="001E4F05"/>
    <w:rsid w:val="001E6C21"/>
    <w:rsid w:val="001E6F53"/>
    <w:rsid w:val="001E75B3"/>
    <w:rsid w:val="001E7BAF"/>
    <w:rsid w:val="001E7C7D"/>
    <w:rsid w:val="001F0393"/>
    <w:rsid w:val="001F1F71"/>
    <w:rsid w:val="001F2848"/>
    <w:rsid w:val="001F2866"/>
    <w:rsid w:val="001F2B8C"/>
    <w:rsid w:val="001F2BE6"/>
    <w:rsid w:val="001F2FD4"/>
    <w:rsid w:val="001F4077"/>
    <w:rsid w:val="001F438F"/>
    <w:rsid w:val="001F4F9D"/>
    <w:rsid w:val="001F5755"/>
    <w:rsid w:val="001F5A0C"/>
    <w:rsid w:val="001F64EC"/>
    <w:rsid w:val="001F6558"/>
    <w:rsid w:val="001F65D5"/>
    <w:rsid w:val="00201064"/>
    <w:rsid w:val="0020134C"/>
    <w:rsid w:val="00201DC1"/>
    <w:rsid w:val="00202FDF"/>
    <w:rsid w:val="00203096"/>
    <w:rsid w:val="00204705"/>
    <w:rsid w:val="00205191"/>
    <w:rsid w:val="0020592E"/>
    <w:rsid w:val="00205DFE"/>
    <w:rsid w:val="00205F34"/>
    <w:rsid w:val="00206173"/>
    <w:rsid w:val="00206E15"/>
    <w:rsid w:val="00207509"/>
    <w:rsid w:val="0020798D"/>
    <w:rsid w:val="00207A70"/>
    <w:rsid w:val="00210EF6"/>
    <w:rsid w:val="00211805"/>
    <w:rsid w:val="00211ADA"/>
    <w:rsid w:val="00211B2A"/>
    <w:rsid w:val="00211CA2"/>
    <w:rsid w:val="00211E51"/>
    <w:rsid w:val="002143AE"/>
    <w:rsid w:val="002143CA"/>
    <w:rsid w:val="00214FD2"/>
    <w:rsid w:val="002166DD"/>
    <w:rsid w:val="0022059D"/>
    <w:rsid w:val="002206E8"/>
    <w:rsid w:val="002207C1"/>
    <w:rsid w:val="00220B2F"/>
    <w:rsid w:val="002213AD"/>
    <w:rsid w:val="002219ED"/>
    <w:rsid w:val="00221DEF"/>
    <w:rsid w:val="002220A0"/>
    <w:rsid w:val="0022298F"/>
    <w:rsid w:val="00222BF7"/>
    <w:rsid w:val="00222E3A"/>
    <w:rsid w:val="0022348B"/>
    <w:rsid w:val="002240F0"/>
    <w:rsid w:val="00225137"/>
    <w:rsid w:val="002254B1"/>
    <w:rsid w:val="00225592"/>
    <w:rsid w:val="00225A4E"/>
    <w:rsid w:val="00225DBF"/>
    <w:rsid w:val="002262BC"/>
    <w:rsid w:val="0022641E"/>
    <w:rsid w:val="002265AB"/>
    <w:rsid w:val="00226CD5"/>
    <w:rsid w:val="00227727"/>
    <w:rsid w:val="0023031B"/>
    <w:rsid w:val="0023045F"/>
    <w:rsid w:val="00230CEF"/>
    <w:rsid w:val="00231BCF"/>
    <w:rsid w:val="00231D99"/>
    <w:rsid w:val="00232334"/>
    <w:rsid w:val="002327C4"/>
    <w:rsid w:val="00232AB8"/>
    <w:rsid w:val="00232B4C"/>
    <w:rsid w:val="0023454E"/>
    <w:rsid w:val="00234746"/>
    <w:rsid w:val="002351DF"/>
    <w:rsid w:val="00236880"/>
    <w:rsid w:val="00236E68"/>
    <w:rsid w:val="002374D9"/>
    <w:rsid w:val="00240FB8"/>
    <w:rsid w:val="002410D0"/>
    <w:rsid w:val="00241BEA"/>
    <w:rsid w:val="00241DDE"/>
    <w:rsid w:val="00243475"/>
    <w:rsid w:val="002446BD"/>
    <w:rsid w:val="00244EF0"/>
    <w:rsid w:val="00245553"/>
    <w:rsid w:val="00245680"/>
    <w:rsid w:val="00245C7C"/>
    <w:rsid w:val="00245F34"/>
    <w:rsid w:val="00246B58"/>
    <w:rsid w:val="002476AD"/>
    <w:rsid w:val="00247CDA"/>
    <w:rsid w:val="00247E9E"/>
    <w:rsid w:val="0025011B"/>
    <w:rsid w:val="00250FE1"/>
    <w:rsid w:val="00253312"/>
    <w:rsid w:val="00254CEB"/>
    <w:rsid w:val="00256084"/>
    <w:rsid w:val="00256738"/>
    <w:rsid w:val="00257B3C"/>
    <w:rsid w:val="0026025E"/>
    <w:rsid w:val="00260D3F"/>
    <w:rsid w:val="00260DE2"/>
    <w:rsid w:val="0026142C"/>
    <w:rsid w:val="0026182A"/>
    <w:rsid w:val="00261A28"/>
    <w:rsid w:val="002624CE"/>
    <w:rsid w:val="002625B2"/>
    <w:rsid w:val="002626F2"/>
    <w:rsid w:val="002628E5"/>
    <w:rsid w:val="00262D22"/>
    <w:rsid w:val="00262E0E"/>
    <w:rsid w:val="00262F40"/>
    <w:rsid w:val="00263655"/>
    <w:rsid w:val="00263B7E"/>
    <w:rsid w:val="00265088"/>
    <w:rsid w:val="002654B2"/>
    <w:rsid w:val="00265999"/>
    <w:rsid w:val="00265CE9"/>
    <w:rsid w:val="002661C8"/>
    <w:rsid w:val="00266D2F"/>
    <w:rsid w:val="00266D78"/>
    <w:rsid w:val="0026711F"/>
    <w:rsid w:val="0026771A"/>
    <w:rsid w:val="0027017C"/>
    <w:rsid w:val="00270448"/>
    <w:rsid w:val="0027095B"/>
    <w:rsid w:val="00271670"/>
    <w:rsid w:val="00271E68"/>
    <w:rsid w:val="002722CE"/>
    <w:rsid w:val="00273F2D"/>
    <w:rsid w:val="002743BC"/>
    <w:rsid w:val="00274B92"/>
    <w:rsid w:val="00275786"/>
    <w:rsid w:val="00277B99"/>
    <w:rsid w:val="00280A67"/>
    <w:rsid w:val="00280CC0"/>
    <w:rsid w:val="00281E3F"/>
    <w:rsid w:val="00281FB7"/>
    <w:rsid w:val="0028299B"/>
    <w:rsid w:val="00282C32"/>
    <w:rsid w:val="00282F8E"/>
    <w:rsid w:val="0028313E"/>
    <w:rsid w:val="0028346B"/>
    <w:rsid w:val="00283490"/>
    <w:rsid w:val="0028398A"/>
    <w:rsid w:val="002848B1"/>
    <w:rsid w:val="00284E14"/>
    <w:rsid w:val="002852A5"/>
    <w:rsid w:val="00286DAE"/>
    <w:rsid w:val="00290685"/>
    <w:rsid w:val="00291425"/>
    <w:rsid w:val="00291429"/>
    <w:rsid w:val="002915AF"/>
    <w:rsid w:val="00291C64"/>
    <w:rsid w:val="0029230F"/>
    <w:rsid w:val="00292DD6"/>
    <w:rsid w:val="002938EB"/>
    <w:rsid w:val="00294658"/>
    <w:rsid w:val="00294B6D"/>
    <w:rsid w:val="002952E2"/>
    <w:rsid w:val="002955D1"/>
    <w:rsid w:val="00295B93"/>
    <w:rsid w:val="002A0494"/>
    <w:rsid w:val="002A0650"/>
    <w:rsid w:val="002A073E"/>
    <w:rsid w:val="002A15EA"/>
    <w:rsid w:val="002A2EC3"/>
    <w:rsid w:val="002A350E"/>
    <w:rsid w:val="002A3B79"/>
    <w:rsid w:val="002A3F0B"/>
    <w:rsid w:val="002A3FC6"/>
    <w:rsid w:val="002A48F8"/>
    <w:rsid w:val="002A5DA3"/>
    <w:rsid w:val="002A65D1"/>
    <w:rsid w:val="002A71D9"/>
    <w:rsid w:val="002A7D5E"/>
    <w:rsid w:val="002B0B6B"/>
    <w:rsid w:val="002B0E4E"/>
    <w:rsid w:val="002B107A"/>
    <w:rsid w:val="002B13FD"/>
    <w:rsid w:val="002B190C"/>
    <w:rsid w:val="002B20C5"/>
    <w:rsid w:val="002B234E"/>
    <w:rsid w:val="002B3573"/>
    <w:rsid w:val="002B40A2"/>
    <w:rsid w:val="002B51AE"/>
    <w:rsid w:val="002B51DE"/>
    <w:rsid w:val="002B5958"/>
    <w:rsid w:val="002B606F"/>
    <w:rsid w:val="002B7554"/>
    <w:rsid w:val="002B7AA2"/>
    <w:rsid w:val="002C0912"/>
    <w:rsid w:val="002C0A0C"/>
    <w:rsid w:val="002C0A69"/>
    <w:rsid w:val="002C1528"/>
    <w:rsid w:val="002C27DA"/>
    <w:rsid w:val="002C3010"/>
    <w:rsid w:val="002C34CA"/>
    <w:rsid w:val="002C44DD"/>
    <w:rsid w:val="002C4603"/>
    <w:rsid w:val="002C67B6"/>
    <w:rsid w:val="002C6A61"/>
    <w:rsid w:val="002C6B06"/>
    <w:rsid w:val="002C70C6"/>
    <w:rsid w:val="002C7F25"/>
    <w:rsid w:val="002D0312"/>
    <w:rsid w:val="002D0DF3"/>
    <w:rsid w:val="002D152F"/>
    <w:rsid w:val="002D1E50"/>
    <w:rsid w:val="002D2AEA"/>
    <w:rsid w:val="002D2D50"/>
    <w:rsid w:val="002D2E9E"/>
    <w:rsid w:val="002D3EC2"/>
    <w:rsid w:val="002D4E47"/>
    <w:rsid w:val="002D725A"/>
    <w:rsid w:val="002D7943"/>
    <w:rsid w:val="002D7DD0"/>
    <w:rsid w:val="002E045E"/>
    <w:rsid w:val="002E0982"/>
    <w:rsid w:val="002E0BC4"/>
    <w:rsid w:val="002E1A94"/>
    <w:rsid w:val="002E29AF"/>
    <w:rsid w:val="002E34EE"/>
    <w:rsid w:val="002E4555"/>
    <w:rsid w:val="002E5C3B"/>
    <w:rsid w:val="002E5CB4"/>
    <w:rsid w:val="002E6058"/>
    <w:rsid w:val="002E619A"/>
    <w:rsid w:val="002E7156"/>
    <w:rsid w:val="002E7F81"/>
    <w:rsid w:val="002F1244"/>
    <w:rsid w:val="002F1A1E"/>
    <w:rsid w:val="002F1C3F"/>
    <w:rsid w:val="002F2667"/>
    <w:rsid w:val="002F26AA"/>
    <w:rsid w:val="002F310F"/>
    <w:rsid w:val="002F35C0"/>
    <w:rsid w:val="002F36D3"/>
    <w:rsid w:val="002F3BE5"/>
    <w:rsid w:val="002F3DA6"/>
    <w:rsid w:val="002F413B"/>
    <w:rsid w:val="002F4550"/>
    <w:rsid w:val="002F45B0"/>
    <w:rsid w:val="002F552F"/>
    <w:rsid w:val="002F670B"/>
    <w:rsid w:val="002F6AE7"/>
    <w:rsid w:val="002F714E"/>
    <w:rsid w:val="002F77F9"/>
    <w:rsid w:val="00300619"/>
    <w:rsid w:val="00300623"/>
    <w:rsid w:val="00300F11"/>
    <w:rsid w:val="003010AF"/>
    <w:rsid w:val="0030140E"/>
    <w:rsid w:val="00301890"/>
    <w:rsid w:val="00302D46"/>
    <w:rsid w:val="00302E3C"/>
    <w:rsid w:val="00302F22"/>
    <w:rsid w:val="003030D8"/>
    <w:rsid w:val="00303BE9"/>
    <w:rsid w:val="00303C81"/>
    <w:rsid w:val="00303C9D"/>
    <w:rsid w:val="00304219"/>
    <w:rsid w:val="0030530A"/>
    <w:rsid w:val="0030557D"/>
    <w:rsid w:val="003062D8"/>
    <w:rsid w:val="00310720"/>
    <w:rsid w:val="00310DE5"/>
    <w:rsid w:val="00311CBB"/>
    <w:rsid w:val="003132CE"/>
    <w:rsid w:val="003133B1"/>
    <w:rsid w:val="003136E6"/>
    <w:rsid w:val="00313A45"/>
    <w:rsid w:val="003140A3"/>
    <w:rsid w:val="00314443"/>
    <w:rsid w:val="0031447C"/>
    <w:rsid w:val="00314B38"/>
    <w:rsid w:val="00314B76"/>
    <w:rsid w:val="00314CF3"/>
    <w:rsid w:val="00315776"/>
    <w:rsid w:val="00315D57"/>
    <w:rsid w:val="00315E8F"/>
    <w:rsid w:val="00315EBF"/>
    <w:rsid w:val="00316EEC"/>
    <w:rsid w:val="0031703B"/>
    <w:rsid w:val="0032053B"/>
    <w:rsid w:val="00320CFB"/>
    <w:rsid w:val="0032222C"/>
    <w:rsid w:val="003224A2"/>
    <w:rsid w:val="003227AB"/>
    <w:rsid w:val="00323471"/>
    <w:rsid w:val="00323740"/>
    <w:rsid w:val="003238E8"/>
    <w:rsid w:val="00323FA1"/>
    <w:rsid w:val="003248B6"/>
    <w:rsid w:val="00325504"/>
    <w:rsid w:val="0032600E"/>
    <w:rsid w:val="003263D7"/>
    <w:rsid w:val="00326A15"/>
    <w:rsid w:val="003273A6"/>
    <w:rsid w:val="00327EFA"/>
    <w:rsid w:val="00330029"/>
    <w:rsid w:val="003304D3"/>
    <w:rsid w:val="003305CC"/>
    <w:rsid w:val="00330735"/>
    <w:rsid w:val="00333336"/>
    <w:rsid w:val="00333ABF"/>
    <w:rsid w:val="00335061"/>
    <w:rsid w:val="003360D5"/>
    <w:rsid w:val="003400C9"/>
    <w:rsid w:val="00340197"/>
    <w:rsid w:val="003401C0"/>
    <w:rsid w:val="00340420"/>
    <w:rsid w:val="003407E9"/>
    <w:rsid w:val="00341309"/>
    <w:rsid w:val="003420AA"/>
    <w:rsid w:val="00342252"/>
    <w:rsid w:val="00344034"/>
    <w:rsid w:val="003443B5"/>
    <w:rsid w:val="003446D3"/>
    <w:rsid w:val="00344802"/>
    <w:rsid w:val="003451EA"/>
    <w:rsid w:val="003462B2"/>
    <w:rsid w:val="00347389"/>
    <w:rsid w:val="00347921"/>
    <w:rsid w:val="00350615"/>
    <w:rsid w:val="00350B64"/>
    <w:rsid w:val="00351E42"/>
    <w:rsid w:val="003525F8"/>
    <w:rsid w:val="003527B4"/>
    <w:rsid w:val="00352C48"/>
    <w:rsid w:val="00353206"/>
    <w:rsid w:val="0035370F"/>
    <w:rsid w:val="00354BDC"/>
    <w:rsid w:val="00355470"/>
    <w:rsid w:val="00355C34"/>
    <w:rsid w:val="003560E2"/>
    <w:rsid w:val="00356C68"/>
    <w:rsid w:val="00356D6B"/>
    <w:rsid w:val="003607F9"/>
    <w:rsid w:val="003610FE"/>
    <w:rsid w:val="00361F1D"/>
    <w:rsid w:val="00362150"/>
    <w:rsid w:val="0036307C"/>
    <w:rsid w:val="003648B0"/>
    <w:rsid w:val="00364E65"/>
    <w:rsid w:val="00365B70"/>
    <w:rsid w:val="00366337"/>
    <w:rsid w:val="003668BE"/>
    <w:rsid w:val="0037017B"/>
    <w:rsid w:val="00370756"/>
    <w:rsid w:val="00370788"/>
    <w:rsid w:val="003707B4"/>
    <w:rsid w:val="0037302B"/>
    <w:rsid w:val="00373A0B"/>
    <w:rsid w:val="003745C0"/>
    <w:rsid w:val="0037566B"/>
    <w:rsid w:val="00376309"/>
    <w:rsid w:val="003764BC"/>
    <w:rsid w:val="00380B0E"/>
    <w:rsid w:val="0038148D"/>
    <w:rsid w:val="003816FE"/>
    <w:rsid w:val="00381A48"/>
    <w:rsid w:val="00382623"/>
    <w:rsid w:val="00382B19"/>
    <w:rsid w:val="003830B1"/>
    <w:rsid w:val="00383D52"/>
    <w:rsid w:val="00383F37"/>
    <w:rsid w:val="003842D8"/>
    <w:rsid w:val="00384787"/>
    <w:rsid w:val="003849D3"/>
    <w:rsid w:val="00384A91"/>
    <w:rsid w:val="00384CCB"/>
    <w:rsid w:val="003861C5"/>
    <w:rsid w:val="00386F97"/>
    <w:rsid w:val="003871D7"/>
    <w:rsid w:val="003904DF"/>
    <w:rsid w:val="00390A5B"/>
    <w:rsid w:val="00390CAC"/>
    <w:rsid w:val="00391344"/>
    <w:rsid w:val="00392182"/>
    <w:rsid w:val="00392355"/>
    <w:rsid w:val="0039251D"/>
    <w:rsid w:val="00392DAC"/>
    <w:rsid w:val="0039320F"/>
    <w:rsid w:val="00393949"/>
    <w:rsid w:val="00393D0D"/>
    <w:rsid w:val="00393D97"/>
    <w:rsid w:val="003940C5"/>
    <w:rsid w:val="00394C70"/>
    <w:rsid w:val="00395B09"/>
    <w:rsid w:val="0039605D"/>
    <w:rsid w:val="00396409"/>
    <w:rsid w:val="00396FC2"/>
    <w:rsid w:val="003A07C6"/>
    <w:rsid w:val="003A1C87"/>
    <w:rsid w:val="003A379F"/>
    <w:rsid w:val="003A3D5F"/>
    <w:rsid w:val="003A4BB0"/>
    <w:rsid w:val="003A4E26"/>
    <w:rsid w:val="003A5AA7"/>
    <w:rsid w:val="003A76D9"/>
    <w:rsid w:val="003A77B4"/>
    <w:rsid w:val="003A7F38"/>
    <w:rsid w:val="003B00CA"/>
    <w:rsid w:val="003B0555"/>
    <w:rsid w:val="003B06DC"/>
    <w:rsid w:val="003B07E8"/>
    <w:rsid w:val="003B0A02"/>
    <w:rsid w:val="003B11E1"/>
    <w:rsid w:val="003B1FC9"/>
    <w:rsid w:val="003B2CFD"/>
    <w:rsid w:val="003B359B"/>
    <w:rsid w:val="003B38BA"/>
    <w:rsid w:val="003B46B0"/>
    <w:rsid w:val="003B50AA"/>
    <w:rsid w:val="003B5396"/>
    <w:rsid w:val="003B7C04"/>
    <w:rsid w:val="003C0DAA"/>
    <w:rsid w:val="003C1E22"/>
    <w:rsid w:val="003C2204"/>
    <w:rsid w:val="003C253F"/>
    <w:rsid w:val="003C2615"/>
    <w:rsid w:val="003C3E0F"/>
    <w:rsid w:val="003C3E76"/>
    <w:rsid w:val="003C408E"/>
    <w:rsid w:val="003C417A"/>
    <w:rsid w:val="003C47EF"/>
    <w:rsid w:val="003C5085"/>
    <w:rsid w:val="003C5FA7"/>
    <w:rsid w:val="003C602B"/>
    <w:rsid w:val="003C676E"/>
    <w:rsid w:val="003C6A80"/>
    <w:rsid w:val="003C78C0"/>
    <w:rsid w:val="003C7939"/>
    <w:rsid w:val="003C7B5D"/>
    <w:rsid w:val="003D04D1"/>
    <w:rsid w:val="003D2684"/>
    <w:rsid w:val="003D2817"/>
    <w:rsid w:val="003D2E5A"/>
    <w:rsid w:val="003D3200"/>
    <w:rsid w:val="003D3766"/>
    <w:rsid w:val="003D3CD8"/>
    <w:rsid w:val="003D3E94"/>
    <w:rsid w:val="003D42FB"/>
    <w:rsid w:val="003D4497"/>
    <w:rsid w:val="003D484A"/>
    <w:rsid w:val="003D4AB3"/>
    <w:rsid w:val="003D600D"/>
    <w:rsid w:val="003D62E1"/>
    <w:rsid w:val="003D65D0"/>
    <w:rsid w:val="003D70BD"/>
    <w:rsid w:val="003D7870"/>
    <w:rsid w:val="003E02BD"/>
    <w:rsid w:val="003E0796"/>
    <w:rsid w:val="003E0AAC"/>
    <w:rsid w:val="003E18FC"/>
    <w:rsid w:val="003E325F"/>
    <w:rsid w:val="003E3452"/>
    <w:rsid w:val="003E364E"/>
    <w:rsid w:val="003E42AD"/>
    <w:rsid w:val="003E4964"/>
    <w:rsid w:val="003E538F"/>
    <w:rsid w:val="003E5DFC"/>
    <w:rsid w:val="003E6619"/>
    <w:rsid w:val="003E69FD"/>
    <w:rsid w:val="003E69FE"/>
    <w:rsid w:val="003E6A2E"/>
    <w:rsid w:val="003E6FB7"/>
    <w:rsid w:val="003E6FEA"/>
    <w:rsid w:val="003E7C27"/>
    <w:rsid w:val="003F1EAC"/>
    <w:rsid w:val="003F2DED"/>
    <w:rsid w:val="003F2F8C"/>
    <w:rsid w:val="003F444D"/>
    <w:rsid w:val="003F463E"/>
    <w:rsid w:val="003F4FF8"/>
    <w:rsid w:val="003F554F"/>
    <w:rsid w:val="003F5B7E"/>
    <w:rsid w:val="003F677E"/>
    <w:rsid w:val="003F7804"/>
    <w:rsid w:val="003F7C0D"/>
    <w:rsid w:val="004000F2"/>
    <w:rsid w:val="0040090E"/>
    <w:rsid w:val="00401171"/>
    <w:rsid w:val="00401B5C"/>
    <w:rsid w:val="00402098"/>
    <w:rsid w:val="004033E4"/>
    <w:rsid w:val="004033FA"/>
    <w:rsid w:val="00403827"/>
    <w:rsid w:val="004039F6"/>
    <w:rsid w:val="0040506B"/>
    <w:rsid w:val="004056D8"/>
    <w:rsid w:val="00405D5F"/>
    <w:rsid w:val="00406DB7"/>
    <w:rsid w:val="0040739E"/>
    <w:rsid w:val="00411628"/>
    <w:rsid w:val="00411CF2"/>
    <w:rsid w:val="00412689"/>
    <w:rsid w:val="004141EE"/>
    <w:rsid w:val="00414A48"/>
    <w:rsid w:val="00414AE4"/>
    <w:rsid w:val="004153A3"/>
    <w:rsid w:val="0041570F"/>
    <w:rsid w:val="004163E0"/>
    <w:rsid w:val="00417080"/>
    <w:rsid w:val="0042061A"/>
    <w:rsid w:val="004218C9"/>
    <w:rsid w:val="00421FE3"/>
    <w:rsid w:val="0042219A"/>
    <w:rsid w:val="00422E4A"/>
    <w:rsid w:val="00422FF1"/>
    <w:rsid w:val="004232D3"/>
    <w:rsid w:val="004239C1"/>
    <w:rsid w:val="00423AAB"/>
    <w:rsid w:val="00423C1E"/>
    <w:rsid w:val="004241BA"/>
    <w:rsid w:val="004242D3"/>
    <w:rsid w:val="00424A91"/>
    <w:rsid w:val="00424DB9"/>
    <w:rsid w:val="0042536D"/>
    <w:rsid w:val="00426873"/>
    <w:rsid w:val="0042762C"/>
    <w:rsid w:val="00427C7F"/>
    <w:rsid w:val="00430957"/>
    <w:rsid w:val="00431004"/>
    <w:rsid w:val="004311F4"/>
    <w:rsid w:val="00431757"/>
    <w:rsid w:val="00431984"/>
    <w:rsid w:val="004330BA"/>
    <w:rsid w:val="00433833"/>
    <w:rsid w:val="00435F37"/>
    <w:rsid w:val="004371C8"/>
    <w:rsid w:val="004374A6"/>
    <w:rsid w:val="004377F6"/>
    <w:rsid w:val="0043794C"/>
    <w:rsid w:val="00440001"/>
    <w:rsid w:val="00440B48"/>
    <w:rsid w:val="00441310"/>
    <w:rsid w:val="0044273B"/>
    <w:rsid w:val="004429DE"/>
    <w:rsid w:val="0044366C"/>
    <w:rsid w:val="004436B1"/>
    <w:rsid w:val="00443C1F"/>
    <w:rsid w:val="004444DF"/>
    <w:rsid w:val="004449C9"/>
    <w:rsid w:val="00444ECF"/>
    <w:rsid w:val="004458CC"/>
    <w:rsid w:val="004462D0"/>
    <w:rsid w:val="0044653C"/>
    <w:rsid w:val="00446A4A"/>
    <w:rsid w:val="00446F63"/>
    <w:rsid w:val="00451E7E"/>
    <w:rsid w:val="004524D0"/>
    <w:rsid w:val="004545D0"/>
    <w:rsid w:val="00454FCD"/>
    <w:rsid w:val="00455057"/>
    <w:rsid w:val="0045512F"/>
    <w:rsid w:val="00455610"/>
    <w:rsid w:val="00455914"/>
    <w:rsid w:val="00456B02"/>
    <w:rsid w:val="00457844"/>
    <w:rsid w:val="004578C1"/>
    <w:rsid w:val="00457951"/>
    <w:rsid w:val="00457991"/>
    <w:rsid w:val="00457EA7"/>
    <w:rsid w:val="00460F7F"/>
    <w:rsid w:val="00461832"/>
    <w:rsid w:val="004626E9"/>
    <w:rsid w:val="004627A8"/>
    <w:rsid w:val="00464BA4"/>
    <w:rsid w:val="00464FB6"/>
    <w:rsid w:val="004657BD"/>
    <w:rsid w:val="00465FFA"/>
    <w:rsid w:val="004669C2"/>
    <w:rsid w:val="00467CAA"/>
    <w:rsid w:val="004703C6"/>
    <w:rsid w:val="0047083B"/>
    <w:rsid w:val="004710BE"/>
    <w:rsid w:val="004714F5"/>
    <w:rsid w:val="00471BE6"/>
    <w:rsid w:val="00472606"/>
    <w:rsid w:val="00472B02"/>
    <w:rsid w:val="0047371F"/>
    <w:rsid w:val="004745B1"/>
    <w:rsid w:val="00474D94"/>
    <w:rsid w:val="0047500E"/>
    <w:rsid w:val="004751B4"/>
    <w:rsid w:val="00476F8C"/>
    <w:rsid w:val="00477601"/>
    <w:rsid w:val="004777A2"/>
    <w:rsid w:val="004779D4"/>
    <w:rsid w:val="00477BEF"/>
    <w:rsid w:val="00480A4A"/>
    <w:rsid w:val="00481EDC"/>
    <w:rsid w:val="0048231C"/>
    <w:rsid w:val="0048270A"/>
    <w:rsid w:val="00482F79"/>
    <w:rsid w:val="00483B3A"/>
    <w:rsid w:val="0048418E"/>
    <w:rsid w:val="004846FC"/>
    <w:rsid w:val="00484FDB"/>
    <w:rsid w:val="00485693"/>
    <w:rsid w:val="0048647E"/>
    <w:rsid w:val="0048648B"/>
    <w:rsid w:val="00486E71"/>
    <w:rsid w:val="00487AA0"/>
    <w:rsid w:val="004902FA"/>
    <w:rsid w:val="00490AC0"/>
    <w:rsid w:val="00490FC0"/>
    <w:rsid w:val="00492CBB"/>
    <w:rsid w:val="00493068"/>
    <w:rsid w:val="00493501"/>
    <w:rsid w:val="00493AF8"/>
    <w:rsid w:val="00493DB6"/>
    <w:rsid w:val="00494924"/>
    <w:rsid w:val="00494D03"/>
    <w:rsid w:val="00495C77"/>
    <w:rsid w:val="00495E5A"/>
    <w:rsid w:val="00496310"/>
    <w:rsid w:val="004966AB"/>
    <w:rsid w:val="00496B0A"/>
    <w:rsid w:val="00496CE4"/>
    <w:rsid w:val="00496DC0"/>
    <w:rsid w:val="004974AA"/>
    <w:rsid w:val="004A011C"/>
    <w:rsid w:val="004A0ADB"/>
    <w:rsid w:val="004A0DC3"/>
    <w:rsid w:val="004A225C"/>
    <w:rsid w:val="004A2452"/>
    <w:rsid w:val="004A261B"/>
    <w:rsid w:val="004A3A14"/>
    <w:rsid w:val="004A464D"/>
    <w:rsid w:val="004A543B"/>
    <w:rsid w:val="004A5EBC"/>
    <w:rsid w:val="004A682A"/>
    <w:rsid w:val="004A6860"/>
    <w:rsid w:val="004A6CA2"/>
    <w:rsid w:val="004B0688"/>
    <w:rsid w:val="004B2BDF"/>
    <w:rsid w:val="004B46BB"/>
    <w:rsid w:val="004B49F1"/>
    <w:rsid w:val="004B4D4B"/>
    <w:rsid w:val="004B4F17"/>
    <w:rsid w:val="004B51D5"/>
    <w:rsid w:val="004B5453"/>
    <w:rsid w:val="004B6523"/>
    <w:rsid w:val="004B68FC"/>
    <w:rsid w:val="004B6AAD"/>
    <w:rsid w:val="004B72C7"/>
    <w:rsid w:val="004B7BB0"/>
    <w:rsid w:val="004C0559"/>
    <w:rsid w:val="004C0B01"/>
    <w:rsid w:val="004C126E"/>
    <w:rsid w:val="004C1521"/>
    <w:rsid w:val="004C2CA7"/>
    <w:rsid w:val="004C2D5D"/>
    <w:rsid w:val="004C2F9D"/>
    <w:rsid w:val="004C3A65"/>
    <w:rsid w:val="004C3B9C"/>
    <w:rsid w:val="004C41C3"/>
    <w:rsid w:val="004C4BBD"/>
    <w:rsid w:val="004C4C36"/>
    <w:rsid w:val="004C6FAD"/>
    <w:rsid w:val="004C73AF"/>
    <w:rsid w:val="004D037D"/>
    <w:rsid w:val="004D1762"/>
    <w:rsid w:val="004D199D"/>
    <w:rsid w:val="004D1C62"/>
    <w:rsid w:val="004D367A"/>
    <w:rsid w:val="004D4006"/>
    <w:rsid w:val="004D4B1E"/>
    <w:rsid w:val="004D5E83"/>
    <w:rsid w:val="004D61BA"/>
    <w:rsid w:val="004D662F"/>
    <w:rsid w:val="004D6F0E"/>
    <w:rsid w:val="004D755D"/>
    <w:rsid w:val="004D75DA"/>
    <w:rsid w:val="004D78B4"/>
    <w:rsid w:val="004D7986"/>
    <w:rsid w:val="004D7E3C"/>
    <w:rsid w:val="004E0807"/>
    <w:rsid w:val="004E0F18"/>
    <w:rsid w:val="004E1317"/>
    <w:rsid w:val="004E207C"/>
    <w:rsid w:val="004E3228"/>
    <w:rsid w:val="004E3830"/>
    <w:rsid w:val="004E42ED"/>
    <w:rsid w:val="004E53AC"/>
    <w:rsid w:val="004E5C88"/>
    <w:rsid w:val="004E6D43"/>
    <w:rsid w:val="004E7493"/>
    <w:rsid w:val="004E7E24"/>
    <w:rsid w:val="004E7F25"/>
    <w:rsid w:val="004F032A"/>
    <w:rsid w:val="004F03A1"/>
    <w:rsid w:val="004F1944"/>
    <w:rsid w:val="004F1E3E"/>
    <w:rsid w:val="004F35AA"/>
    <w:rsid w:val="004F4BB1"/>
    <w:rsid w:val="004F4E94"/>
    <w:rsid w:val="004F5F70"/>
    <w:rsid w:val="004F6107"/>
    <w:rsid w:val="004F7C43"/>
    <w:rsid w:val="00500B89"/>
    <w:rsid w:val="00500C8B"/>
    <w:rsid w:val="005015AC"/>
    <w:rsid w:val="00501BA6"/>
    <w:rsid w:val="00502C68"/>
    <w:rsid w:val="00503586"/>
    <w:rsid w:val="00503954"/>
    <w:rsid w:val="00503B7F"/>
    <w:rsid w:val="00503BE1"/>
    <w:rsid w:val="00503EF1"/>
    <w:rsid w:val="00503FF1"/>
    <w:rsid w:val="005041E7"/>
    <w:rsid w:val="00505634"/>
    <w:rsid w:val="005056D3"/>
    <w:rsid w:val="005065E1"/>
    <w:rsid w:val="00506715"/>
    <w:rsid w:val="005069F2"/>
    <w:rsid w:val="005074FE"/>
    <w:rsid w:val="005100EA"/>
    <w:rsid w:val="00510695"/>
    <w:rsid w:val="00510966"/>
    <w:rsid w:val="005109EC"/>
    <w:rsid w:val="00510A36"/>
    <w:rsid w:val="00510C73"/>
    <w:rsid w:val="005122C2"/>
    <w:rsid w:val="005125FA"/>
    <w:rsid w:val="005129C6"/>
    <w:rsid w:val="00514367"/>
    <w:rsid w:val="0051587C"/>
    <w:rsid w:val="005159D1"/>
    <w:rsid w:val="00515FE9"/>
    <w:rsid w:val="005162C1"/>
    <w:rsid w:val="0051637F"/>
    <w:rsid w:val="00516F4A"/>
    <w:rsid w:val="005179B6"/>
    <w:rsid w:val="005200A0"/>
    <w:rsid w:val="0052014A"/>
    <w:rsid w:val="005205F3"/>
    <w:rsid w:val="00520827"/>
    <w:rsid w:val="005209EF"/>
    <w:rsid w:val="00520B54"/>
    <w:rsid w:val="00521196"/>
    <w:rsid w:val="0052151D"/>
    <w:rsid w:val="0052188C"/>
    <w:rsid w:val="005224B3"/>
    <w:rsid w:val="0052264F"/>
    <w:rsid w:val="0052290A"/>
    <w:rsid w:val="00522AA5"/>
    <w:rsid w:val="005236DD"/>
    <w:rsid w:val="005239B3"/>
    <w:rsid w:val="00523C3F"/>
    <w:rsid w:val="00523E5A"/>
    <w:rsid w:val="00523E85"/>
    <w:rsid w:val="00524ADE"/>
    <w:rsid w:val="00525681"/>
    <w:rsid w:val="00525C9B"/>
    <w:rsid w:val="0052681E"/>
    <w:rsid w:val="00526AA5"/>
    <w:rsid w:val="005275BC"/>
    <w:rsid w:val="0053033A"/>
    <w:rsid w:val="00530724"/>
    <w:rsid w:val="00530C10"/>
    <w:rsid w:val="00530D42"/>
    <w:rsid w:val="00531A8A"/>
    <w:rsid w:val="00531ED8"/>
    <w:rsid w:val="00533321"/>
    <w:rsid w:val="00533FE0"/>
    <w:rsid w:val="0053418C"/>
    <w:rsid w:val="00534692"/>
    <w:rsid w:val="00534C06"/>
    <w:rsid w:val="0053507C"/>
    <w:rsid w:val="00535808"/>
    <w:rsid w:val="00536109"/>
    <w:rsid w:val="005361DF"/>
    <w:rsid w:val="00536CD0"/>
    <w:rsid w:val="005410CB"/>
    <w:rsid w:val="00541E9F"/>
    <w:rsid w:val="00541F58"/>
    <w:rsid w:val="00541FB6"/>
    <w:rsid w:val="0054216A"/>
    <w:rsid w:val="005427EB"/>
    <w:rsid w:val="00542B8A"/>
    <w:rsid w:val="00542F1B"/>
    <w:rsid w:val="00543AE4"/>
    <w:rsid w:val="00544914"/>
    <w:rsid w:val="00545322"/>
    <w:rsid w:val="00545978"/>
    <w:rsid w:val="00545FD8"/>
    <w:rsid w:val="00546764"/>
    <w:rsid w:val="00546B24"/>
    <w:rsid w:val="00550143"/>
    <w:rsid w:val="0055163D"/>
    <w:rsid w:val="00552A27"/>
    <w:rsid w:val="005531D2"/>
    <w:rsid w:val="005539DF"/>
    <w:rsid w:val="00554C80"/>
    <w:rsid w:val="00554F87"/>
    <w:rsid w:val="0055549D"/>
    <w:rsid w:val="00555E86"/>
    <w:rsid w:val="00557352"/>
    <w:rsid w:val="00557C0D"/>
    <w:rsid w:val="005610B1"/>
    <w:rsid w:val="005618E8"/>
    <w:rsid w:val="005627A0"/>
    <w:rsid w:val="005643F5"/>
    <w:rsid w:val="005644FF"/>
    <w:rsid w:val="00564DAC"/>
    <w:rsid w:val="0056709C"/>
    <w:rsid w:val="00567510"/>
    <w:rsid w:val="005679D9"/>
    <w:rsid w:val="00567C05"/>
    <w:rsid w:val="00567EBF"/>
    <w:rsid w:val="005704A9"/>
    <w:rsid w:val="00570FDD"/>
    <w:rsid w:val="005717F1"/>
    <w:rsid w:val="00571835"/>
    <w:rsid w:val="00572516"/>
    <w:rsid w:val="005728CA"/>
    <w:rsid w:val="00572B2C"/>
    <w:rsid w:val="005737A3"/>
    <w:rsid w:val="00573905"/>
    <w:rsid w:val="0057404D"/>
    <w:rsid w:val="005748F8"/>
    <w:rsid w:val="00574B7E"/>
    <w:rsid w:val="0057565B"/>
    <w:rsid w:val="00575691"/>
    <w:rsid w:val="00575A55"/>
    <w:rsid w:val="00576781"/>
    <w:rsid w:val="00576DD6"/>
    <w:rsid w:val="00577078"/>
    <w:rsid w:val="005775F0"/>
    <w:rsid w:val="0058050B"/>
    <w:rsid w:val="00580B3D"/>
    <w:rsid w:val="00581C7D"/>
    <w:rsid w:val="00581DE1"/>
    <w:rsid w:val="005821A9"/>
    <w:rsid w:val="005827FC"/>
    <w:rsid w:val="005830B6"/>
    <w:rsid w:val="005836E6"/>
    <w:rsid w:val="00583732"/>
    <w:rsid w:val="00583EFA"/>
    <w:rsid w:val="005845E2"/>
    <w:rsid w:val="00584DC0"/>
    <w:rsid w:val="00585DDF"/>
    <w:rsid w:val="0058652E"/>
    <w:rsid w:val="00586EE3"/>
    <w:rsid w:val="00587E1D"/>
    <w:rsid w:val="00590986"/>
    <w:rsid w:val="00590B57"/>
    <w:rsid w:val="00590B6B"/>
    <w:rsid w:val="00591CA8"/>
    <w:rsid w:val="00592118"/>
    <w:rsid w:val="005924CC"/>
    <w:rsid w:val="00592C86"/>
    <w:rsid w:val="00593067"/>
    <w:rsid w:val="005934DF"/>
    <w:rsid w:val="00593D71"/>
    <w:rsid w:val="0059555C"/>
    <w:rsid w:val="005A01ED"/>
    <w:rsid w:val="005A02E3"/>
    <w:rsid w:val="005A09E9"/>
    <w:rsid w:val="005A1471"/>
    <w:rsid w:val="005A1A74"/>
    <w:rsid w:val="005A1A85"/>
    <w:rsid w:val="005A1F60"/>
    <w:rsid w:val="005A2885"/>
    <w:rsid w:val="005A32BA"/>
    <w:rsid w:val="005A33B2"/>
    <w:rsid w:val="005A3960"/>
    <w:rsid w:val="005A3A05"/>
    <w:rsid w:val="005A570F"/>
    <w:rsid w:val="005A5D7D"/>
    <w:rsid w:val="005A67DF"/>
    <w:rsid w:val="005A7B39"/>
    <w:rsid w:val="005A7CA0"/>
    <w:rsid w:val="005A7DB5"/>
    <w:rsid w:val="005B1447"/>
    <w:rsid w:val="005B145A"/>
    <w:rsid w:val="005B325E"/>
    <w:rsid w:val="005B3B74"/>
    <w:rsid w:val="005B3B8B"/>
    <w:rsid w:val="005B4D97"/>
    <w:rsid w:val="005B4FBB"/>
    <w:rsid w:val="005B5C2D"/>
    <w:rsid w:val="005B5ED0"/>
    <w:rsid w:val="005B61B0"/>
    <w:rsid w:val="005B6CED"/>
    <w:rsid w:val="005B6E11"/>
    <w:rsid w:val="005B6E3B"/>
    <w:rsid w:val="005B72F8"/>
    <w:rsid w:val="005B7AAB"/>
    <w:rsid w:val="005C0E9E"/>
    <w:rsid w:val="005C156C"/>
    <w:rsid w:val="005C1F77"/>
    <w:rsid w:val="005C2506"/>
    <w:rsid w:val="005C2F36"/>
    <w:rsid w:val="005C3C28"/>
    <w:rsid w:val="005C3E78"/>
    <w:rsid w:val="005C4269"/>
    <w:rsid w:val="005C547A"/>
    <w:rsid w:val="005C6488"/>
    <w:rsid w:val="005C70E7"/>
    <w:rsid w:val="005C7C12"/>
    <w:rsid w:val="005D0F5E"/>
    <w:rsid w:val="005D1161"/>
    <w:rsid w:val="005D138F"/>
    <w:rsid w:val="005D1CD8"/>
    <w:rsid w:val="005D1D31"/>
    <w:rsid w:val="005D1D33"/>
    <w:rsid w:val="005D272D"/>
    <w:rsid w:val="005D3A13"/>
    <w:rsid w:val="005D3C7B"/>
    <w:rsid w:val="005D4229"/>
    <w:rsid w:val="005D5DEE"/>
    <w:rsid w:val="005D636E"/>
    <w:rsid w:val="005D6DE5"/>
    <w:rsid w:val="005E0993"/>
    <w:rsid w:val="005E0A81"/>
    <w:rsid w:val="005E14E9"/>
    <w:rsid w:val="005E187E"/>
    <w:rsid w:val="005E3F9A"/>
    <w:rsid w:val="005E49EF"/>
    <w:rsid w:val="005E5AAD"/>
    <w:rsid w:val="005F21BB"/>
    <w:rsid w:val="005F312F"/>
    <w:rsid w:val="005F325E"/>
    <w:rsid w:val="005F3E39"/>
    <w:rsid w:val="005F511F"/>
    <w:rsid w:val="005F53C1"/>
    <w:rsid w:val="005F55AB"/>
    <w:rsid w:val="005F6429"/>
    <w:rsid w:val="005F72F8"/>
    <w:rsid w:val="00600B27"/>
    <w:rsid w:val="00600C9E"/>
    <w:rsid w:val="00600CA7"/>
    <w:rsid w:val="00601113"/>
    <w:rsid w:val="00602374"/>
    <w:rsid w:val="006041AD"/>
    <w:rsid w:val="00604404"/>
    <w:rsid w:val="006047FC"/>
    <w:rsid w:val="00605C1E"/>
    <w:rsid w:val="00605EC2"/>
    <w:rsid w:val="006061C1"/>
    <w:rsid w:val="00606A73"/>
    <w:rsid w:val="0060719E"/>
    <w:rsid w:val="006071E4"/>
    <w:rsid w:val="00607C60"/>
    <w:rsid w:val="006107AA"/>
    <w:rsid w:val="00610E12"/>
    <w:rsid w:val="00611136"/>
    <w:rsid w:val="006119F6"/>
    <w:rsid w:val="00612956"/>
    <w:rsid w:val="00613033"/>
    <w:rsid w:val="00613473"/>
    <w:rsid w:val="006134DB"/>
    <w:rsid w:val="006150B4"/>
    <w:rsid w:val="00615502"/>
    <w:rsid w:val="006165CD"/>
    <w:rsid w:val="00616666"/>
    <w:rsid w:val="00616810"/>
    <w:rsid w:val="0061686C"/>
    <w:rsid w:val="006207E2"/>
    <w:rsid w:val="00622B0E"/>
    <w:rsid w:val="00623373"/>
    <w:rsid w:val="006234CF"/>
    <w:rsid w:val="00623526"/>
    <w:rsid w:val="006244FF"/>
    <w:rsid w:val="00624639"/>
    <w:rsid w:val="006246F8"/>
    <w:rsid w:val="0062484B"/>
    <w:rsid w:val="006248B4"/>
    <w:rsid w:val="00624D68"/>
    <w:rsid w:val="00624DA6"/>
    <w:rsid w:val="0062580F"/>
    <w:rsid w:val="00625D64"/>
    <w:rsid w:val="00626C18"/>
    <w:rsid w:val="0062759B"/>
    <w:rsid w:val="00630955"/>
    <w:rsid w:val="00632669"/>
    <w:rsid w:val="006327DC"/>
    <w:rsid w:val="00632B34"/>
    <w:rsid w:val="00633525"/>
    <w:rsid w:val="00633D4A"/>
    <w:rsid w:val="00633DD8"/>
    <w:rsid w:val="00634952"/>
    <w:rsid w:val="00635120"/>
    <w:rsid w:val="0063517B"/>
    <w:rsid w:val="0063528F"/>
    <w:rsid w:val="00635ADB"/>
    <w:rsid w:val="00636BA4"/>
    <w:rsid w:val="00636F9A"/>
    <w:rsid w:val="006370E0"/>
    <w:rsid w:val="00637739"/>
    <w:rsid w:val="0063791F"/>
    <w:rsid w:val="00637C2D"/>
    <w:rsid w:val="00637F6A"/>
    <w:rsid w:val="006407E5"/>
    <w:rsid w:val="00641208"/>
    <w:rsid w:val="00641939"/>
    <w:rsid w:val="006429EC"/>
    <w:rsid w:val="00642C43"/>
    <w:rsid w:val="006430E7"/>
    <w:rsid w:val="00644D75"/>
    <w:rsid w:val="00645FCA"/>
    <w:rsid w:val="00646E5F"/>
    <w:rsid w:val="0064721D"/>
    <w:rsid w:val="0065062A"/>
    <w:rsid w:val="00651449"/>
    <w:rsid w:val="00652694"/>
    <w:rsid w:val="0065294D"/>
    <w:rsid w:val="006529DF"/>
    <w:rsid w:val="006532BE"/>
    <w:rsid w:val="006534AB"/>
    <w:rsid w:val="00654949"/>
    <w:rsid w:val="00655356"/>
    <w:rsid w:val="00655421"/>
    <w:rsid w:val="00655787"/>
    <w:rsid w:val="006564DD"/>
    <w:rsid w:val="006566D0"/>
    <w:rsid w:val="00656AB8"/>
    <w:rsid w:val="00657CCA"/>
    <w:rsid w:val="0066001E"/>
    <w:rsid w:val="0066070D"/>
    <w:rsid w:val="00660CCA"/>
    <w:rsid w:val="00661DAC"/>
    <w:rsid w:val="006624D2"/>
    <w:rsid w:val="00662FD3"/>
    <w:rsid w:val="00664E5E"/>
    <w:rsid w:val="00665637"/>
    <w:rsid w:val="00665D35"/>
    <w:rsid w:val="00665FDE"/>
    <w:rsid w:val="006665FD"/>
    <w:rsid w:val="00666AEE"/>
    <w:rsid w:val="00667489"/>
    <w:rsid w:val="00667EB9"/>
    <w:rsid w:val="006727BB"/>
    <w:rsid w:val="00675045"/>
    <w:rsid w:val="006755CA"/>
    <w:rsid w:val="00675CD1"/>
    <w:rsid w:val="0067729C"/>
    <w:rsid w:val="0067755B"/>
    <w:rsid w:val="00677601"/>
    <w:rsid w:val="0067772D"/>
    <w:rsid w:val="0068160C"/>
    <w:rsid w:val="00681706"/>
    <w:rsid w:val="0068280C"/>
    <w:rsid w:val="0068303D"/>
    <w:rsid w:val="00683095"/>
    <w:rsid w:val="0068332F"/>
    <w:rsid w:val="00683A8F"/>
    <w:rsid w:val="00683E34"/>
    <w:rsid w:val="00683FDD"/>
    <w:rsid w:val="006856C0"/>
    <w:rsid w:val="006856D9"/>
    <w:rsid w:val="006861B3"/>
    <w:rsid w:val="00686553"/>
    <w:rsid w:val="00686AB8"/>
    <w:rsid w:val="00686D90"/>
    <w:rsid w:val="00687764"/>
    <w:rsid w:val="00687D46"/>
    <w:rsid w:val="006901FA"/>
    <w:rsid w:val="006905B0"/>
    <w:rsid w:val="00690D7A"/>
    <w:rsid w:val="00691044"/>
    <w:rsid w:val="00691081"/>
    <w:rsid w:val="0069113D"/>
    <w:rsid w:val="006937E9"/>
    <w:rsid w:val="0069393A"/>
    <w:rsid w:val="00693CCC"/>
    <w:rsid w:val="00694219"/>
    <w:rsid w:val="006949AC"/>
    <w:rsid w:val="006949EE"/>
    <w:rsid w:val="00694D0B"/>
    <w:rsid w:val="006953A1"/>
    <w:rsid w:val="006955AF"/>
    <w:rsid w:val="0069637E"/>
    <w:rsid w:val="00697641"/>
    <w:rsid w:val="006A0807"/>
    <w:rsid w:val="006A0A54"/>
    <w:rsid w:val="006A12B3"/>
    <w:rsid w:val="006A1543"/>
    <w:rsid w:val="006A1C5D"/>
    <w:rsid w:val="006A224A"/>
    <w:rsid w:val="006A22C9"/>
    <w:rsid w:val="006A279A"/>
    <w:rsid w:val="006A294F"/>
    <w:rsid w:val="006A30C9"/>
    <w:rsid w:val="006A4A92"/>
    <w:rsid w:val="006A4BC3"/>
    <w:rsid w:val="006A576B"/>
    <w:rsid w:val="006A595B"/>
    <w:rsid w:val="006A5F83"/>
    <w:rsid w:val="006A626F"/>
    <w:rsid w:val="006B0BA3"/>
    <w:rsid w:val="006B13E4"/>
    <w:rsid w:val="006B1F02"/>
    <w:rsid w:val="006B2015"/>
    <w:rsid w:val="006B2155"/>
    <w:rsid w:val="006B2374"/>
    <w:rsid w:val="006B28E8"/>
    <w:rsid w:val="006B30D5"/>
    <w:rsid w:val="006B364B"/>
    <w:rsid w:val="006B3DC9"/>
    <w:rsid w:val="006B4A61"/>
    <w:rsid w:val="006B5496"/>
    <w:rsid w:val="006B6ADD"/>
    <w:rsid w:val="006B6BD1"/>
    <w:rsid w:val="006B7F48"/>
    <w:rsid w:val="006C0386"/>
    <w:rsid w:val="006C0CF7"/>
    <w:rsid w:val="006C1009"/>
    <w:rsid w:val="006C1ACD"/>
    <w:rsid w:val="006C1D6F"/>
    <w:rsid w:val="006C22EC"/>
    <w:rsid w:val="006C2C7F"/>
    <w:rsid w:val="006C40E7"/>
    <w:rsid w:val="006C4153"/>
    <w:rsid w:val="006C4A01"/>
    <w:rsid w:val="006C6844"/>
    <w:rsid w:val="006C6CEF"/>
    <w:rsid w:val="006D0038"/>
    <w:rsid w:val="006D0114"/>
    <w:rsid w:val="006D04C9"/>
    <w:rsid w:val="006D08FF"/>
    <w:rsid w:val="006D29DC"/>
    <w:rsid w:val="006D31CA"/>
    <w:rsid w:val="006D4023"/>
    <w:rsid w:val="006D4890"/>
    <w:rsid w:val="006D5109"/>
    <w:rsid w:val="006D5EDA"/>
    <w:rsid w:val="006D7271"/>
    <w:rsid w:val="006D7826"/>
    <w:rsid w:val="006D7C13"/>
    <w:rsid w:val="006E0335"/>
    <w:rsid w:val="006E05EE"/>
    <w:rsid w:val="006E0885"/>
    <w:rsid w:val="006E0C5B"/>
    <w:rsid w:val="006E0CAF"/>
    <w:rsid w:val="006E190C"/>
    <w:rsid w:val="006E1DA6"/>
    <w:rsid w:val="006E23CC"/>
    <w:rsid w:val="006E2A00"/>
    <w:rsid w:val="006E48AA"/>
    <w:rsid w:val="006E4AC2"/>
    <w:rsid w:val="006E4D61"/>
    <w:rsid w:val="006E51B2"/>
    <w:rsid w:val="006E5D14"/>
    <w:rsid w:val="006E6697"/>
    <w:rsid w:val="006E6ED0"/>
    <w:rsid w:val="006E7184"/>
    <w:rsid w:val="006E732E"/>
    <w:rsid w:val="006F1318"/>
    <w:rsid w:val="006F1903"/>
    <w:rsid w:val="006F1A4B"/>
    <w:rsid w:val="006F1C0C"/>
    <w:rsid w:val="006F1CDB"/>
    <w:rsid w:val="006F1E3F"/>
    <w:rsid w:val="006F2F9C"/>
    <w:rsid w:val="006F3BC5"/>
    <w:rsid w:val="006F3E1D"/>
    <w:rsid w:val="006F4422"/>
    <w:rsid w:val="006F48F0"/>
    <w:rsid w:val="006F4985"/>
    <w:rsid w:val="006F4B82"/>
    <w:rsid w:val="006F4E76"/>
    <w:rsid w:val="006F5198"/>
    <w:rsid w:val="006F528F"/>
    <w:rsid w:val="006F6464"/>
    <w:rsid w:val="006F64CD"/>
    <w:rsid w:val="006F6D4C"/>
    <w:rsid w:val="006F7FD7"/>
    <w:rsid w:val="006F7FF8"/>
    <w:rsid w:val="0070004D"/>
    <w:rsid w:val="00700775"/>
    <w:rsid w:val="00700893"/>
    <w:rsid w:val="00700D21"/>
    <w:rsid w:val="0070191D"/>
    <w:rsid w:val="00701BE9"/>
    <w:rsid w:val="00701E02"/>
    <w:rsid w:val="007025EF"/>
    <w:rsid w:val="00702F8A"/>
    <w:rsid w:val="007030BF"/>
    <w:rsid w:val="00703408"/>
    <w:rsid w:val="00703455"/>
    <w:rsid w:val="007035F6"/>
    <w:rsid w:val="007059B6"/>
    <w:rsid w:val="00705FD4"/>
    <w:rsid w:val="007060A8"/>
    <w:rsid w:val="00706862"/>
    <w:rsid w:val="007068DE"/>
    <w:rsid w:val="0070731D"/>
    <w:rsid w:val="0071024C"/>
    <w:rsid w:val="00711432"/>
    <w:rsid w:val="007118F6"/>
    <w:rsid w:val="00712141"/>
    <w:rsid w:val="00712B78"/>
    <w:rsid w:val="00713F80"/>
    <w:rsid w:val="00714077"/>
    <w:rsid w:val="00716034"/>
    <w:rsid w:val="00716E10"/>
    <w:rsid w:val="00717A6E"/>
    <w:rsid w:val="007202AB"/>
    <w:rsid w:val="00721248"/>
    <w:rsid w:val="007212C6"/>
    <w:rsid w:val="007224A9"/>
    <w:rsid w:val="007228BE"/>
    <w:rsid w:val="0072327D"/>
    <w:rsid w:val="0072354F"/>
    <w:rsid w:val="00723FC9"/>
    <w:rsid w:val="0072466D"/>
    <w:rsid w:val="00724A50"/>
    <w:rsid w:val="00724B1E"/>
    <w:rsid w:val="00724C1E"/>
    <w:rsid w:val="00724C56"/>
    <w:rsid w:val="007258DF"/>
    <w:rsid w:val="00725BD7"/>
    <w:rsid w:val="00725CCE"/>
    <w:rsid w:val="0072617D"/>
    <w:rsid w:val="007269A5"/>
    <w:rsid w:val="007278AC"/>
    <w:rsid w:val="00727FD4"/>
    <w:rsid w:val="00730B03"/>
    <w:rsid w:val="00732915"/>
    <w:rsid w:val="00734573"/>
    <w:rsid w:val="007349DC"/>
    <w:rsid w:val="00734B64"/>
    <w:rsid w:val="00735363"/>
    <w:rsid w:val="00736ECD"/>
    <w:rsid w:val="00737119"/>
    <w:rsid w:val="00737584"/>
    <w:rsid w:val="00737698"/>
    <w:rsid w:val="00737DE3"/>
    <w:rsid w:val="0074076C"/>
    <w:rsid w:val="007407A9"/>
    <w:rsid w:val="00742CCF"/>
    <w:rsid w:val="00743191"/>
    <w:rsid w:val="00744C57"/>
    <w:rsid w:val="007459DE"/>
    <w:rsid w:val="007460C4"/>
    <w:rsid w:val="00746739"/>
    <w:rsid w:val="00746AE0"/>
    <w:rsid w:val="00746C68"/>
    <w:rsid w:val="00747435"/>
    <w:rsid w:val="00750BFF"/>
    <w:rsid w:val="00751447"/>
    <w:rsid w:val="00751459"/>
    <w:rsid w:val="007515A3"/>
    <w:rsid w:val="007518EC"/>
    <w:rsid w:val="0075296E"/>
    <w:rsid w:val="00753CCA"/>
    <w:rsid w:val="0075477A"/>
    <w:rsid w:val="00754C82"/>
    <w:rsid w:val="007551A4"/>
    <w:rsid w:val="00755365"/>
    <w:rsid w:val="00755FE0"/>
    <w:rsid w:val="007573B3"/>
    <w:rsid w:val="00757C49"/>
    <w:rsid w:val="00760B52"/>
    <w:rsid w:val="00761503"/>
    <w:rsid w:val="00762963"/>
    <w:rsid w:val="007631B5"/>
    <w:rsid w:val="00763233"/>
    <w:rsid w:val="007639B0"/>
    <w:rsid w:val="007639E0"/>
    <w:rsid w:val="007642B2"/>
    <w:rsid w:val="007644DA"/>
    <w:rsid w:val="007650AB"/>
    <w:rsid w:val="0076668D"/>
    <w:rsid w:val="007668AF"/>
    <w:rsid w:val="007670A0"/>
    <w:rsid w:val="00767467"/>
    <w:rsid w:val="00767936"/>
    <w:rsid w:val="00770144"/>
    <w:rsid w:val="0077064A"/>
    <w:rsid w:val="00770A3B"/>
    <w:rsid w:val="00770C29"/>
    <w:rsid w:val="007710EF"/>
    <w:rsid w:val="007718B7"/>
    <w:rsid w:val="00771BD8"/>
    <w:rsid w:val="00772506"/>
    <w:rsid w:val="007731F8"/>
    <w:rsid w:val="007734CA"/>
    <w:rsid w:val="00773A87"/>
    <w:rsid w:val="00773E47"/>
    <w:rsid w:val="00773E5A"/>
    <w:rsid w:val="00774468"/>
    <w:rsid w:val="00774686"/>
    <w:rsid w:val="00775613"/>
    <w:rsid w:val="00775A90"/>
    <w:rsid w:val="00776685"/>
    <w:rsid w:val="0077682B"/>
    <w:rsid w:val="00776F8D"/>
    <w:rsid w:val="00777376"/>
    <w:rsid w:val="007805EB"/>
    <w:rsid w:val="007809E4"/>
    <w:rsid w:val="00781811"/>
    <w:rsid w:val="0078194E"/>
    <w:rsid w:val="007835CF"/>
    <w:rsid w:val="0078505A"/>
    <w:rsid w:val="00785AD7"/>
    <w:rsid w:val="00785EB5"/>
    <w:rsid w:val="00787C3F"/>
    <w:rsid w:val="00787D8E"/>
    <w:rsid w:val="00787E72"/>
    <w:rsid w:val="00787ECA"/>
    <w:rsid w:val="007900B0"/>
    <w:rsid w:val="00790401"/>
    <w:rsid w:val="00790BD4"/>
    <w:rsid w:val="00790FFB"/>
    <w:rsid w:val="007914EA"/>
    <w:rsid w:val="00792421"/>
    <w:rsid w:val="00793336"/>
    <w:rsid w:val="007937EF"/>
    <w:rsid w:val="00796A98"/>
    <w:rsid w:val="00796F89"/>
    <w:rsid w:val="007A001F"/>
    <w:rsid w:val="007A025C"/>
    <w:rsid w:val="007A033D"/>
    <w:rsid w:val="007A0751"/>
    <w:rsid w:val="007A08FA"/>
    <w:rsid w:val="007A0D42"/>
    <w:rsid w:val="007A0E54"/>
    <w:rsid w:val="007A1F81"/>
    <w:rsid w:val="007A2725"/>
    <w:rsid w:val="007A2771"/>
    <w:rsid w:val="007A2AB8"/>
    <w:rsid w:val="007A2F03"/>
    <w:rsid w:val="007A3615"/>
    <w:rsid w:val="007A3C32"/>
    <w:rsid w:val="007A5DC5"/>
    <w:rsid w:val="007A61E8"/>
    <w:rsid w:val="007A684F"/>
    <w:rsid w:val="007A71F0"/>
    <w:rsid w:val="007B058D"/>
    <w:rsid w:val="007B0CCA"/>
    <w:rsid w:val="007B0F52"/>
    <w:rsid w:val="007B1904"/>
    <w:rsid w:val="007B2D5B"/>
    <w:rsid w:val="007B3E43"/>
    <w:rsid w:val="007B4F54"/>
    <w:rsid w:val="007B693A"/>
    <w:rsid w:val="007C0371"/>
    <w:rsid w:val="007C0374"/>
    <w:rsid w:val="007C05F6"/>
    <w:rsid w:val="007C1599"/>
    <w:rsid w:val="007C3BDB"/>
    <w:rsid w:val="007C427D"/>
    <w:rsid w:val="007C43D7"/>
    <w:rsid w:val="007C43E4"/>
    <w:rsid w:val="007C49D1"/>
    <w:rsid w:val="007C543D"/>
    <w:rsid w:val="007C5F4F"/>
    <w:rsid w:val="007C6761"/>
    <w:rsid w:val="007C6BAC"/>
    <w:rsid w:val="007C7AB2"/>
    <w:rsid w:val="007D0181"/>
    <w:rsid w:val="007D0394"/>
    <w:rsid w:val="007D0BF1"/>
    <w:rsid w:val="007D0CD3"/>
    <w:rsid w:val="007D1901"/>
    <w:rsid w:val="007D2760"/>
    <w:rsid w:val="007D28FD"/>
    <w:rsid w:val="007D352A"/>
    <w:rsid w:val="007D3EEA"/>
    <w:rsid w:val="007D4596"/>
    <w:rsid w:val="007D467B"/>
    <w:rsid w:val="007D48E3"/>
    <w:rsid w:val="007D576A"/>
    <w:rsid w:val="007D59FB"/>
    <w:rsid w:val="007D5A06"/>
    <w:rsid w:val="007D5DD0"/>
    <w:rsid w:val="007D6515"/>
    <w:rsid w:val="007D6B42"/>
    <w:rsid w:val="007D70E8"/>
    <w:rsid w:val="007E118F"/>
    <w:rsid w:val="007E1343"/>
    <w:rsid w:val="007E1953"/>
    <w:rsid w:val="007E1F54"/>
    <w:rsid w:val="007E1F99"/>
    <w:rsid w:val="007E2451"/>
    <w:rsid w:val="007E2F24"/>
    <w:rsid w:val="007E412D"/>
    <w:rsid w:val="007E455C"/>
    <w:rsid w:val="007E54EB"/>
    <w:rsid w:val="007E5FD5"/>
    <w:rsid w:val="007E6518"/>
    <w:rsid w:val="007E6ED9"/>
    <w:rsid w:val="007E7013"/>
    <w:rsid w:val="007E746B"/>
    <w:rsid w:val="007E770C"/>
    <w:rsid w:val="007E7E7F"/>
    <w:rsid w:val="007F0165"/>
    <w:rsid w:val="007F051D"/>
    <w:rsid w:val="007F12F1"/>
    <w:rsid w:val="007F16CB"/>
    <w:rsid w:val="007F19CC"/>
    <w:rsid w:val="007F1B7C"/>
    <w:rsid w:val="007F2082"/>
    <w:rsid w:val="007F2C09"/>
    <w:rsid w:val="007F2E6F"/>
    <w:rsid w:val="007F30E7"/>
    <w:rsid w:val="007F42AB"/>
    <w:rsid w:val="007F48E1"/>
    <w:rsid w:val="007F4D08"/>
    <w:rsid w:val="007F5743"/>
    <w:rsid w:val="007F5CD6"/>
    <w:rsid w:val="007F6062"/>
    <w:rsid w:val="007F66B9"/>
    <w:rsid w:val="007F6ACB"/>
    <w:rsid w:val="00800EA2"/>
    <w:rsid w:val="00800F5B"/>
    <w:rsid w:val="0080116F"/>
    <w:rsid w:val="008019CE"/>
    <w:rsid w:val="00801E02"/>
    <w:rsid w:val="00801F64"/>
    <w:rsid w:val="00803395"/>
    <w:rsid w:val="00804280"/>
    <w:rsid w:val="008050F0"/>
    <w:rsid w:val="008054A9"/>
    <w:rsid w:val="00805C75"/>
    <w:rsid w:val="00805CF5"/>
    <w:rsid w:val="008067E2"/>
    <w:rsid w:val="008067F6"/>
    <w:rsid w:val="00806FB7"/>
    <w:rsid w:val="008074FF"/>
    <w:rsid w:val="00807F49"/>
    <w:rsid w:val="0081052B"/>
    <w:rsid w:val="00810765"/>
    <w:rsid w:val="0081080F"/>
    <w:rsid w:val="008112CF"/>
    <w:rsid w:val="008112E5"/>
    <w:rsid w:val="00812256"/>
    <w:rsid w:val="008123CE"/>
    <w:rsid w:val="00812A0E"/>
    <w:rsid w:val="0081333E"/>
    <w:rsid w:val="0081355D"/>
    <w:rsid w:val="00813DE5"/>
    <w:rsid w:val="00813F5F"/>
    <w:rsid w:val="00816453"/>
    <w:rsid w:val="0081699E"/>
    <w:rsid w:val="00817A09"/>
    <w:rsid w:val="00817A12"/>
    <w:rsid w:val="00817B80"/>
    <w:rsid w:val="00821384"/>
    <w:rsid w:val="0082208F"/>
    <w:rsid w:val="008228C4"/>
    <w:rsid w:val="008230FF"/>
    <w:rsid w:val="00823F0E"/>
    <w:rsid w:val="0082477B"/>
    <w:rsid w:val="00824B74"/>
    <w:rsid w:val="0082592C"/>
    <w:rsid w:val="008269AE"/>
    <w:rsid w:val="008269EE"/>
    <w:rsid w:val="00826A3A"/>
    <w:rsid w:val="00826B99"/>
    <w:rsid w:val="008272BA"/>
    <w:rsid w:val="00827847"/>
    <w:rsid w:val="0083000C"/>
    <w:rsid w:val="008302FB"/>
    <w:rsid w:val="008305AC"/>
    <w:rsid w:val="008308DA"/>
    <w:rsid w:val="0083124D"/>
    <w:rsid w:val="008318E8"/>
    <w:rsid w:val="008319A5"/>
    <w:rsid w:val="00832450"/>
    <w:rsid w:val="00832AEF"/>
    <w:rsid w:val="00832C81"/>
    <w:rsid w:val="00832FD5"/>
    <w:rsid w:val="00833539"/>
    <w:rsid w:val="00834461"/>
    <w:rsid w:val="00834CD0"/>
    <w:rsid w:val="008359F0"/>
    <w:rsid w:val="00836103"/>
    <w:rsid w:val="00836867"/>
    <w:rsid w:val="008375D3"/>
    <w:rsid w:val="00837C6F"/>
    <w:rsid w:val="00840294"/>
    <w:rsid w:val="00840D06"/>
    <w:rsid w:val="0084117B"/>
    <w:rsid w:val="008412DD"/>
    <w:rsid w:val="00841368"/>
    <w:rsid w:val="00841E34"/>
    <w:rsid w:val="00841FB7"/>
    <w:rsid w:val="00842063"/>
    <w:rsid w:val="008421D1"/>
    <w:rsid w:val="008422B4"/>
    <w:rsid w:val="0084245D"/>
    <w:rsid w:val="00842FE5"/>
    <w:rsid w:val="00844B4C"/>
    <w:rsid w:val="00844E48"/>
    <w:rsid w:val="008450BE"/>
    <w:rsid w:val="008458E7"/>
    <w:rsid w:val="008461FC"/>
    <w:rsid w:val="00846A04"/>
    <w:rsid w:val="0084742B"/>
    <w:rsid w:val="00847D28"/>
    <w:rsid w:val="0085089E"/>
    <w:rsid w:val="00850A22"/>
    <w:rsid w:val="00850F9A"/>
    <w:rsid w:val="00851D4E"/>
    <w:rsid w:val="00853824"/>
    <w:rsid w:val="00853AA4"/>
    <w:rsid w:val="00853B20"/>
    <w:rsid w:val="00853B3D"/>
    <w:rsid w:val="008542CF"/>
    <w:rsid w:val="00854380"/>
    <w:rsid w:val="00854F67"/>
    <w:rsid w:val="00855015"/>
    <w:rsid w:val="0085589E"/>
    <w:rsid w:val="008564FE"/>
    <w:rsid w:val="00856D30"/>
    <w:rsid w:val="008577DB"/>
    <w:rsid w:val="00857951"/>
    <w:rsid w:val="008579AC"/>
    <w:rsid w:val="00857A10"/>
    <w:rsid w:val="00857D43"/>
    <w:rsid w:val="008609BC"/>
    <w:rsid w:val="00860E72"/>
    <w:rsid w:val="00861056"/>
    <w:rsid w:val="0086221D"/>
    <w:rsid w:val="00862329"/>
    <w:rsid w:val="008625D5"/>
    <w:rsid w:val="008628D2"/>
    <w:rsid w:val="00862E89"/>
    <w:rsid w:val="00863BEB"/>
    <w:rsid w:val="00864404"/>
    <w:rsid w:val="008644F3"/>
    <w:rsid w:val="00865B0D"/>
    <w:rsid w:val="00866569"/>
    <w:rsid w:val="008668EE"/>
    <w:rsid w:val="00866F11"/>
    <w:rsid w:val="008673CD"/>
    <w:rsid w:val="0087092A"/>
    <w:rsid w:val="00871F8B"/>
    <w:rsid w:val="0087257A"/>
    <w:rsid w:val="00872ABF"/>
    <w:rsid w:val="00872D2F"/>
    <w:rsid w:val="0087338E"/>
    <w:rsid w:val="0087400C"/>
    <w:rsid w:val="0087499C"/>
    <w:rsid w:val="00875055"/>
    <w:rsid w:val="00876987"/>
    <w:rsid w:val="00877D1A"/>
    <w:rsid w:val="008803FF"/>
    <w:rsid w:val="00880D86"/>
    <w:rsid w:val="00881F14"/>
    <w:rsid w:val="0088287D"/>
    <w:rsid w:val="00882F5A"/>
    <w:rsid w:val="00883A37"/>
    <w:rsid w:val="008840D9"/>
    <w:rsid w:val="00884380"/>
    <w:rsid w:val="00885575"/>
    <w:rsid w:val="008857ED"/>
    <w:rsid w:val="00886919"/>
    <w:rsid w:val="00891014"/>
    <w:rsid w:val="00891028"/>
    <w:rsid w:val="00891525"/>
    <w:rsid w:val="00892527"/>
    <w:rsid w:val="00892AEB"/>
    <w:rsid w:val="00893896"/>
    <w:rsid w:val="00894415"/>
    <w:rsid w:val="00894EDC"/>
    <w:rsid w:val="008967BB"/>
    <w:rsid w:val="008967E2"/>
    <w:rsid w:val="00896F56"/>
    <w:rsid w:val="008A0048"/>
    <w:rsid w:val="008A050E"/>
    <w:rsid w:val="008A0531"/>
    <w:rsid w:val="008A1008"/>
    <w:rsid w:val="008A109F"/>
    <w:rsid w:val="008A12E8"/>
    <w:rsid w:val="008A138B"/>
    <w:rsid w:val="008A32F3"/>
    <w:rsid w:val="008A3467"/>
    <w:rsid w:val="008A3F32"/>
    <w:rsid w:val="008A592B"/>
    <w:rsid w:val="008A5D70"/>
    <w:rsid w:val="008A6866"/>
    <w:rsid w:val="008A704A"/>
    <w:rsid w:val="008A7F51"/>
    <w:rsid w:val="008B0E06"/>
    <w:rsid w:val="008B1744"/>
    <w:rsid w:val="008B1FDB"/>
    <w:rsid w:val="008B2871"/>
    <w:rsid w:val="008B29BA"/>
    <w:rsid w:val="008B2E38"/>
    <w:rsid w:val="008B2FEB"/>
    <w:rsid w:val="008B37EC"/>
    <w:rsid w:val="008B4212"/>
    <w:rsid w:val="008B4B64"/>
    <w:rsid w:val="008B5339"/>
    <w:rsid w:val="008B54D0"/>
    <w:rsid w:val="008B5878"/>
    <w:rsid w:val="008B58EB"/>
    <w:rsid w:val="008B5DA5"/>
    <w:rsid w:val="008B60DD"/>
    <w:rsid w:val="008B67CA"/>
    <w:rsid w:val="008B689A"/>
    <w:rsid w:val="008C0874"/>
    <w:rsid w:val="008C17EC"/>
    <w:rsid w:val="008C1CF5"/>
    <w:rsid w:val="008C2999"/>
    <w:rsid w:val="008C2EB0"/>
    <w:rsid w:val="008C32A2"/>
    <w:rsid w:val="008C54CC"/>
    <w:rsid w:val="008C58FC"/>
    <w:rsid w:val="008C613F"/>
    <w:rsid w:val="008C64FB"/>
    <w:rsid w:val="008C6799"/>
    <w:rsid w:val="008C6FF7"/>
    <w:rsid w:val="008C7185"/>
    <w:rsid w:val="008C7DD5"/>
    <w:rsid w:val="008D0154"/>
    <w:rsid w:val="008D02BB"/>
    <w:rsid w:val="008D0634"/>
    <w:rsid w:val="008D0A7A"/>
    <w:rsid w:val="008D0CE1"/>
    <w:rsid w:val="008D0FF6"/>
    <w:rsid w:val="008D264E"/>
    <w:rsid w:val="008D3F45"/>
    <w:rsid w:val="008D3FBC"/>
    <w:rsid w:val="008D529A"/>
    <w:rsid w:val="008D5AA6"/>
    <w:rsid w:val="008D5CA9"/>
    <w:rsid w:val="008D5D79"/>
    <w:rsid w:val="008D6373"/>
    <w:rsid w:val="008D6540"/>
    <w:rsid w:val="008D7969"/>
    <w:rsid w:val="008D7FDE"/>
    <w:rsid w:val="008E1384"/>
    <w:rsid w:val="008E1C13"/>
    <w:rsid w:val="008E3238"/>
    <w:rsid w:val="008E3319"/>
    <w:rsid w:val="008E38F2"/>
    <w:rsid w:val="008E3EF1"/>
    <w:rsid w:val="008E418F"/>
    <w:rsid w:val="008E42B4"/>
    <w:rsid w:val="008E47D7"/>
    <w:rsid w:val="008E4998"/>
    <w:rsid w:val="008E4D63"/>
    <w:rsid w:val="008E619E"/>
    <w:rsid w:val="008E6315"/>
    <w:rsid w:val="008E66BE"/>
    <w:rsid w:val="008F0C0A"/>
    <w:rsid w:val="008F0D6B"/>
    <w:rsid w:val="008F1E24"/>
    <w:rsid w:val="008F28D5"/>
    <w:rsid w:val="008F2D2C"/>
    <w:rsid w:val="008F2E86"/>
    <w:rsid w:val="008F4834"/>
    <w:rsid w:val="008F7CAD"/>
    <w:rsid w:val="00901C63"/>
    <w:rsid w:val="00903BA1"/>
    <w:rsid w:val="00903EA5"/>
    <w:rsid w:val="00904FFF"/>
    <w:rsid w:val="009055E6"/>
    <w:rsid w:val="0090566B"/>
    <w:rsid w:val="0090604C"/>
    <w:rsid w:val="009065D2"/>
    <w:rsid w:val="0090684F"/>
    <w:rsid w:val="009079B2"/>
    <w:rsid w:val="00907AAF"/>
    <w:rsid w:val="00907EF0"/>
    <w:rsid w:val="00910961"/>
    <w:rsid w:val="00911976"/>
    <w:rsid w:val="0091334D"/>
    <w:rsid w:val="00913686"/>
    <w:rsid w:val="0091570E"/>
    <w:rsid w:val="00915E5C"/>
    <w:rsid w:val="00916BA7"/>
    <w:rsid w:val="00916F98"/>
    <w:rsid w:val="00917A94"/>
    <w:rsid w:val="0092004B"/>
    <w:rsid w:val="0092045D"/>
    <w:rsid w:val="009205FF"/>
    <w:rsid w:val="00920A70"/>
    <w:rsid w:val="00921736"/>
    <w:rsid w:val="00921774"/>
    <w:rsid w:val="00921C73"/>
    <w:rsid w:val="00921CB0"/>
    <w:rsid w:val="00922BEB"/>
    <w:rsid w:val="00922CE9"/>
    <w:rsid w:val="009239D7"/>
    <w:rsid w:val="00924F37"/>
    <w:rsid w:val="00924FC9"/>
    <w:rsid w:val="00925734"/>
    <w:rsid w:val="00925F0F"/>
    <w:rsid w:val="009262A2"/>
    <w:rsid w:val="00926582"/>
    <w:rsid w:val="00926B71"/>
    <w:rsid w:val="0093099E"/>
    <w:rsid w:val="00930ECB"/>
    <w:rsid w:val="00931395"/>
    <w:rsid w:val="00931813"/>
    <w:rsid w:val="0093246B"/>
    <w:rsid w:val="009324A8"/>
    <w:rsid w:val="009328E2"/>
    <w:rsid w:val="00933359"/>
    <w:rsid w:val="00933DC0"/>
    <w:rsid w:val="009340B0"/>
    <w:rsid w:val="00934C63"/>
    <w:rsid w:val="00935A20"/>
    <w:rsid w:val="0093622B"/>
    <w:rsid w:val="0093635C"/>
    <w:rsid w:val="009364FA"/>
    <w:rsid w:val="00940339"/>
    <w:rsid w:val="00940388"/>
    <w:rsid w:val="009407D6"/>
    <w:rsid w:val="00940943"/>
    <w:rsid w:val="00940B22"/>
    <w:rsid w:val="00941918"/>
    <w:rsid w:val="00943278"/>
    <w:rsid w:val="00943A9E"/>
    <w:rsid w:val="00944355"/>
    <w:rsid w:val="009447E8"/>
    <w:rsid w:val="00947BCB"/>
    <w:rsid w:val="00947CA0"/>
    <w:rsid w:val="00950968"/>
    <w:rsid w:val="00950A21"/>
    <w:rsid w:val="00950E39"/>
    <w:rsid w:val="009510EE"/>
    <w:rsid w:val="00952CE7"/>
    <w:rsid w:val="00952ED4"/>
    <w:rsid w:val="00952FDF"/>
    <w:rsid w:val="0095393F"/>
    <w:rsid w:val="00953B4C"/>
    <w:rsid w:val="00954193"/>
    <w:rsid w:val="009541A6"/>
    <w:rsid w:val="00955581"/>
    <w:rsid w:val="00955ECF"/>
    <w:rsid w:val="009578AB"/>
    <w:rsid w:val="00960616"/>
    <w:rsid w:val="00960C4C"/>
    <w:rsid w:val="00960F93"/>
    <w:rsid w:val="00961093"/>
    <w:rsid w:val="00961AB2"/>
    <w:rsid w:val="0096250B"/>
    <w:rsid w:val="00962CE3"/>
    <w:rsid w:val="00962E4C"/>
    <w:rsid w:val="00963457"/>
    <w:rsid w:val="0096402A"/>
    <w:rsid w:val="0096483C"/>
    <w:rsid w:val="00964E84"/>
    <w:rsid w:val="009653F5"/>
    <w:rsid w:val="0096557C"/>
    <w:rsid w:val="00966464"/>
    <w:rsid w:val="00966C65"/>
    <w:rsid w:val="009671E4"/>
    <w:rsid w:val="00967E99"/>
    <w:rsid w:val="00967F9B"/>
    <w:rsid w:val="0097001E"/>
    <w:rsid w:val="00970B1B"/>
    <w:rsid w:val="00970CDB"/>
    <w:rsid w:val="009712BE"/>
    <w:rsid w:val="00971C59"/>
    <w:rsid w:val="009723A4"/>
    <w:rsid w:val="00973289"/>
    <w:rsid w:val="00973B90"/>
    <w:rsid w:val="00973F1F"/>
    <w:rsid w:val="0097520E"/>
    <w:rsid w:val="00975282"/>
    <w:rsid w:val="009755A2"/>
    <w:rsid w:val="00976B2F"/>
    <w:rsid w:val="009779B1"/>
    <w:rsid w:val="009802CB"/>
    <w:rsid w:val="00981B5C"/>
    <w:rsid w:val="00981EEE"/>
    <w:rsid w:val="00982590"/>
    <w:rsid w:val="00983141"/>
    <w:rsid w:val="00983410"/>
    <w:rsid w:val="00983B83"/>
    <w:rsid w:val="00983DA8"/>
    <w:rsid w:val="00984211"/>
    <w:rsid w:val="0098436B"/>
    <w:rsid w:val="00984A6D"/>
    <w:rsid w:val="00984C69"/>
    <w:rsid w:val="00985377"/>
    <w:rsid w:val="00985738"/>
    <w:rsid w:val="00985A0D"/>
    <w:rsid w:val="00986F3B"/>
    <w:rsid w:val="009874D3"/>
    <w:rsid w:val="00987DDC"/>
    <w:rsid w:val="009912CB"/>
    <w:rsid w:val="00991975"/>
    <w:rsid w:val="00992409"/>
    <w:rsid w:val="00993132"/>
    <w:rsid w:val="00993F62"/>
    <w:rsid w:val="00994783"/>
    <w:rsid w:val="00994BEB"/>
    <w:rsid w:val="00994FF1"/>
    <w:rsid w:val="009950B2"/>
    <w:rsid w:val="00995358"/>
    <w:rsid w:val="00995374"/>
    <w:rsid w:val="00995C08"/>
    <w:rsid w:val="00995C33"/>
    <w:rsid w:val="00995F7F"/>
    <w:rsid w:val="009967CF"/>
    <w:rsid w:val="00997026"/>
    <w:rsid w:val="009976F3"/>
    <w:rsid w:val="00997943"/>
    <w:rsid w:val="00997AC6"/>
    <w:rsid w:val="00997F61"/>
    <w:rsid w:val="009A0BCE"/>
    <w:rsid w:val="009A1309"/>
    <w:rsid w:val="009A1D2C"/>
    <w:rsid w:val="009A29A8"/>
    <w:rsid w:val="009A39BA"/>
    <w:rsid w:val="009A40C1"/>
    <w:rsid w:val="009A4B33"/>
    <w:rsid w:val="009A4D4B"/>
    <w:rsid w:val="009A5464"/>
    <w:rsid w:val="009A5FF5"/>
    <w:rsid w:val="009A64F6"/>
    <w:rsid w:val="009A7527"/>
    <w:rsid w:val="009B0B08"/>
    <w:rsid w:val="009B0D1F"/>
    <w:rsid w:val="009B148D"/>
    <w:rsid w:val="009B2322"/>
    <w:rsid w:val="009B263B"/>
    <w:rsid w:val="009B3211"/>
    <w:rsid w:val="009B3F5F"/>
    <w:rsid w:val="009B446A"/>
    <w:rsid w:val="009B4486"/>
    <w:rsid w:val="009B4BD7"/>
    <w:rsid w:val="009B68AC"/>
    <w:rsid w:val="009B6F40"/>
    <w:rsid w:val="009B7694"/>
    <w:rsid w:val="009B77C1"/>
    <w:rsid w:val="009B7F6A"/>
    <w:rsid w:val="009C0B3A"/>
    <w:rsid w:val="009C0D89"/>
    <w:rsid w:val="009C1004"/>
    <w:rsid w:val="009C192E"/>
    <w:rsid w:val="009C2CA2"/>
    <w:rsid w:val="009C428B"/>
    <w:rsid w:val="009C48CD"/>
    <w:rsid w:val="009C4F62"/>
    <w:rsid w:val="009C5449"/>
    <w:rsid w:val="009C5A61"/>
    <w:rsid w:val="009C73C7"/>
    <w:rsid w:val="009C79D2"/>
    <w:rsid w:val="009D05AB"/>
    <w:rsid w:val="009D140B"/>
    <w:rsid w:val="009D1987"/>
    <w:rsid w:val="009D24ED"/>
    <w:rsid w:val="009D2D6B"/>
    <w:rsid w:val="009D33E8"/>
    <w:rsid w:val="009D367F"/>
    <w:rsid w:val="009D4190"/>
    <w:rsid w:val="009D4340"/>
    <w:rsid w:val="009D4979"/>
    <w:rsid w:val="009D4EA2"/>
    <w:rsid w:val="009D4ED8"/>
    <w:rsid w:val="009D50AA"/>
    <w:rsid w:val="009D57CA"/>
    <w:rsid w:val="009D5B63"/>
    <w:rsid w:val="009E03A9"/>
    <w:rsid w:val="009E042F"/>
    <w:rsid w:val="009E26BB"/>
    <w:rsid w:val="009E2E38"/>
    <w:rsid w:val="009E3454"/>
    <w:rsid w:val="009E3939"/>
    <w:rsid w:val="009E3F00"/>
    <w:rsid w:val="009E3FF3"/>
    <w:rsid w:val="009E46E1"/>
    <w:rsid w:val="009E551A"/>
    <w:rsid w:val="009E7368"/>
    <w:rsid w:val="009F0BD6"/>
    <w:rsid w:val="009F11BC"/>
    <w:rsid w:val="009F1C9F"/>
    <w:rsid w:val="009F1E4F"/>
    <w:rsid w:val="009F1ED1"/>
    <w:rsid w:val="009F2979"/>
    <w:rsid w:val="009F2C31"/>
    <w:rsid w:val="009F3450"/>
    <w:rsid w:val="009F3909"/>
    <w:rsid w:val="009F3955"/>
    <w:rsid w:val="009F39FC"/>
    <w:rsid w:val="009F4A0C"/>
    <w:rsid w:val="009F6B9F"/>
    <w:rsid w:val="009F7778"/>
    <w:rsid w:val="009F7B11"/>
    <w:rsid w:val="009F7ECC"/>
    <w:rsid w:val="00A0030A"/>
    <w:rsid w:val="00A0114E"/>
    <w:rsid w:val="00A01ABD"/>
    <w:rsid w:val="00A026DE"/>
    <w:rsid w:val="00A0296B"/>
    <w:rsid w:val="00A0338D"/>
    <w:rsid w:val="00A03832"/>
    <w:rsid w:val="00A041DA"/>
    <w:rsid w:val="00A064D8"/>
    <w:rsid w:val="00A066C4"/>
    <w:rsid w:val="00A06739"/>
    <w:rsid w:val="00A071D9"/>
    <w:rsid w:val="00A07971"/>
    <w:rsid w:val="00A10B56"/>
    <w:rsid w:val="00A11D26"/>
    <w:rsid w:val="00A120A6"/>
    <w:rsid w:val="00A121B5"/>
    <w:rsid w:val="00A1260B"/>
    <w:rsid w:val="00A1398C"/>
    <w:rsid w:val="00A1422F"/>
    <w:rsid w:val="00A1455D"/>
    <w:rsid w:val="00A14B13"/>
    <w:rsid w:val="00A14E6F"/>
    <w:rsid w:val="00A14FF5"/>
    <w:rsid w:val="00A15B88"/>
    <w:rsid w:val="00A169AF"/>
    <w:rsid w:val="00A17188"/>
    <w:rsid w:val="00A17D40"/>
    <w:rsid w:val="00A209F1"/>
    <w:rsid w:val="00A20A33"/>
    <w:rsid w:val="00A21249"/>
    <w:rsid w:val="00A21B69"/>
    <w:rsid w:val="00A24B99"/>
    <w:rsid w:val="00A250B3"/>
    <w:rsid w:val="00A262C5"/>
    <w:rsid w:val="00A268F6"/>
    <w:rsid w:val="00A26B69"/>
    <w:rsid w:val="00A26CBB"/>
    <w:rsid w:val="00A26F28"/>
    <w:rsid w:val="00A301B0"/>
    <w:rsid w:val="00A30220"/>
    <w:rsid w:val="00A3266D"/>
    <w:rsid w:val="00A34B2D"/>
    <w:rsid w:val="00A3516F"/>
    <w:rsid w:val="00A35AF3"/>
    <w:rsid w:val="00A369D3"/>
    <w:rsid w:val="00A37232"/>
    <w:rsid w:val="00A37685"/>
    <w:rsid w:val="00A37C7A"/>
    <w:rsid w:val="00A40035"/>
    <w:rsid w:val="00A402C3"/>
    <w:rsid w:val="00A40778"/>
    <w:rsid w:val="00A40F01"/>
    <w:rsid w:val="00A411DE"/>
    <w:rsid w:val="00A42FD8"/>
    <w:rsid w:val="00A431BC"/>
    <w:rsid w:val="00A43B86"/>
    <w:rsid w:val="00A44E1C"/>
    <w:rsid w:val="00A44FE5"/>
    <w:rsid w:val="00A450D7"/>
    <w:rsid w:val="00A452E4"/>
    <w:rsid w:val="00A45575"/>
    <w:rsid w:val="00A45657"/>
    <w:rsid w:val="00A458E2"/>
    <w:rsid w:val="00A45A19"/>
    <w:rsid w:val="00A45EAC"/>
    <w:rsid w:val="00A461C7"/>
    <w:rsid w:val="00A469C3"/>
    <w:rsid w:val="00A50490"/>
    <w:rsid w:val="00A50EB6"/>
    <w:rsid w:val="00A517AC"/>
    <w:rsid w:val="00A518E1"/>
    <w:rsid w:val="00A51E76"/>
    <w:rsid w:val="00A52116"/>
    <w:rsid w:val="00A527CD"/>
    <w:rsid w:val="00A52A66"/>
    <w:rsid w:val="00A53553"/>
    <w:rsid w:val="00A538F9"/>
    <w:rsid w:val="00A54B62"/>
    <w:rsid w:val="00A54BA3"/>
    <w:rsid w:val="00A55C81"/>
    <w:rsid w:val="00A56B9F"/>
    <w:rsid w:val="00A57999"/>
    <w:rsid w:val="00A606BC"/>
    <w:rsid w:val="00A609CF"/>
    <w:rsid w:val="00A60B78"/>
    <w:rsid w:val="00A611D1"/>
    <w:rsid w:val="00A6154F"/>
    <w:rsid w:val="00A62495"/>
    <w:rsid w:val="00A62FCF"/>
    <w:rsid w:val="00A6323D"/>
    <w:rsid w:val="00A632BF"/>
    <w:rsid w:val="00A6385F"/>
    <w:rsid w:val="00A63AB7"/>
    <w:rsid w:val="00A63BAF"/>
    <w:rsid w:val="00A64E32"/>
    <w:rsid w:val="00A64E4C"/>
    <w:rsid w:val="00A6551D"/>
    <w:rsid w:val="00A65876"/>
    <w:rsid w:val="00A66B29"/>
    <w:rsid w:val="00A675D4"/>
    <w:rsid w:val="00A6769F"/>
    <w:rsid w:val="00A701A5"/>
    <w:rsid w:val="00A70F0B"/>
    <w:rsid w:val="00A71724"/>
    <w:rsid w:val="00A72726"/>
    <w:rsid w:val="00A73623"/>
    <w:rsid w:val="00A73A13"/>
    <w:rsid w:val="00A748BE"/>
    <w:rsid w:val="00A74A27"/>
    <w:rsid w:val="00A7518E"/>
    <w:rsid w:val="00A76FAC"/>
    <w:rsid w:val="00A7715D"/>
    <w:rsid w:val="00A7785D"/>
    <w:rsid w:val="00A778F0"/>
    <w:rsid w:val="00A81E7E"/>
    <w:rsid w:val="00A825A1"/>
    <w:rsid w:val="00A83447"/>
    <w:rsid w:val="00A835EC"/>
    <w:rsid w:val="00A83C1A"/>
    <w:rsid w:val="00A85965"/>
    <w:rsid w:val="00A8615C"/>
    <w:rsid w:val="00A86472"/>
    <w:rsid w:val="00A86AD6"/>
    <w:rsid w:val="00A870DF"/>
    <w:rsid w:val="00A878AC"/>
    <w:rsid w:val="00A90B61"/>
    <w:rsid w:val="00A90C4A"/>
    <w:rsid w:val="00A90EB2"/>
    <w:rsid w:val="00A9102F"/>
    <w:rsid w:val="00A91304"/>
    <w:rsid w:val="00A9185D"/>
    <w:rsid w:val="00A91BCC"/>
    <w:rsid w:val="00A91DFB"/>
    <w:rsid w:val="00A92456"/>
    <w:rsid w:val="00A9276D"/>
    <w:rsid w:val="00A92BEB"/>
    <w:rsid w:val="00A9446A"/>
    <w:rsid w:val="00A9458B"/>
    <w:rsid w:val="00A94A16"/>
    <w:rsid w:val="00A94A1F"/>
    <w:rsid w:val="00A94CA7"/>
    <w:rsid w:val="00A94FE3"/>
    <w:rsid w:val="00A97441"/>
    <w:rsid w:val="00A97C02"/>
    <w:rsid w:val="00A97DCD"/>
    <w:rsid w:val="00AA148C"/>
    <w:rsid w:val="00AA1C01"/>
    <w:rsid w:val="00AA2A0A"/>
    <w:rsid w:val="00AA3699"/>
    <w:rsid w:val="00AA43EC"/>
    <w:rsid w:val="00AA6180"/>
    <w:rsid w:val="00AA6F99"/>
    <w:rsid w:val="00AA6FBA"/>
    <w:rsid w:val="00AA710D"/>
    <w:rsid w:val="00AA7FFA"/>
    <w:rsid w:val="00AB1208"/>
    <w:rsid w:val="00AB22AB"/>
    <w:rsid w:val="00AB3154"/>
    <w:rsid w:val="00AB4665"/>
    <w:rsid w:val="00AB4962"/>
    <w:rsid w:val="00AB4DB0"/>
    <w:rsid w:val="00AB4DF2"/>
    <w:rsid w:val="00AB715F"/>
    <w:rsid w:val="00AB75BF"/>
    <w:rsid w:val="00AC04AA"/>
    <w:rsid w:val="00AC194D"/>
    <w:rsid w:val="00AC2271"/>
    <w:rsid w:val="00AC26F1"/>
    <w:rsid w:val="00AC3AA8"/>
    <w:rsid w:val="00AC3ACF"/>
    <w:rsid w:val="00AC3F4A"/>
    <w:rsid w:val="00AC4801"/>
    <w:rsid w:val="00AC4909"/>
    <w:rsid w:val="00AC49F4"/>
    <w:rsid w:val="00AC5FD5"/>
    <w:rsid w:val="00AC66FF"/>
    <w:rsid w:val="00AC6CE7"/>
    <w:rsid w:val="00AC71D0"/>
    <w:rsid w:val="00AC7965"/>
    <w:rsid w:val="00AD0077"/>
    <w:rsid w:val="00AD0AA7"/>
    <w:rsid w:val="00AD1991"/>
    <w:rsid w:val="00AD32C2"/>
    <w:rsid w:val="00AD35B8"/>
    <w:rsid w:val="00AD36EE"/>
    <w:rsid w:val="00AD3F2E"/>
    <w:rsid w:val="00AD4621"/>
    <w:rsid w:val="00AD4D46"/>
    <w:rsid w:val="00AD50AD"/>
    <w:rsid w:val="00AD557E"/>
    <w:rsid w:val="00AD569B"/>
    <w:rsid w:val="00AD7051"/>
    <w:rsid w:val="00AE0065"/>
    <w:rsid w:val="00AE084E"/>
    <w:rsid w:val="00AE0FD1"/>
    <w:rsid w:val="00AE11C9"/>
    <w:rsid w:val="00AE1F88"/>
    <w:rsid w:val="00AE2F25"/>
    <w:rsid w:val="00AE32D8"/>
    <w:rsid w:val="00AE4103"/>
    <w:rsid w:val="00AE47DD"/>
    <w:rsid w:val="00AE5003"/>
    <w:rsid w:val="00AE55B1"/>
    <w:rsid w:val="00AE55DF"/>
    <w:rsid w:val="00AE632C"/>
    <w:rsid w:val="00AE6A17"/>
    <w:rsid w:val="00AE6F79"/>
    <w:rsid w:val="00AE7210"/>
    <w:rsid w:val="00AE7667"/>
    <w:rsid w:val="00AF00D1"/>
    <w:rsid w:val="00AF0125"/>
    <w:rsid w:val="00AF084E"/>
    <w:rsid w:val="00AF0892"/>
    <w:rsid w:val="00AF210B"/>
    <w:rsid w:val="00AF3C93"/>
    <w:rsid w:val="00AF4AF4"/>
    <w:rsid w:val="00AF65B9"/>
    <w:rsid w:val="00AF6C90"/>
    <w:rsid w:val="00AF6E9B"/>
    <w:rsid w:val="00AF7A72"/>
    <w:rsid w:val="00B00C4C"/>
    <w:rsid w:val="00B00CFE"/>
    <w:rsid w:val="00B0177B"/>
    <w:rsid w:val="00B018D6"/>
    <w:rsid w:val="00B02182"/>
    <w:rsid w:val="00B02709"/>
    <w:rsid w:val="00B02797"/>
    <w:rsid w:val="00B0359E"/>
    <w:rsid w:val="00B03D22"/>
    <w:rsid w:val="00B03F5A"/>
    <w:rsid w:val="00B056EE"/>
    <w:rsid w:val="00B06266"/>
    <w:rsid w:val="00B069C0"/>
    <w:rsid w:val="00B06AEF"/>
    <w:rsid w:val="00B06B6E"/>
    <w:rsid w:val="00B06D31"/>
    <w:rsid w:val="00B074B1"/>
    <w:rsid w:val="00B07F43"/>
    <w:rsid w:val="00B1063D"/>
    <w:rsid w:val="00B11010"/>
    <w:rsid w:val="00B13E65"/>
    <w:rsid w:val="00B141C4"/>
    <w:rsid w:val="00B142E7"/>
    <w:rsid w:val="00B143D3"/>
    <w:rsid w:val="00B151D8"/>
    <w:rsid w:val="00B15D40"/>
    <w:rsid w:val="00B15F60"/>
    <w:rsid w:val="00B15FB3"/>
    <w:rsid w:val="00B168BB"/>
    <w:rsid w:val="00B16ADE"/>
    <w:rsid w:val="00B16BCD"/>
    <w:rsid w:val="00B16C3A"/>
    <w:rsid w:val="00B1747A"/>
    <w:rsid w:val="00B17D0E"/>
    <w:rsid w:val="00B218D9"/>
    <w:rsid w:val="00B21D22"/>
    <w:rsid w:val="00B221F3"/>
    <w:rsid w:val="00B2271F"/>
    <w:rsid w:val="00B22DAC"/>
    <w:rsid w:val="00B2322B"/>
    <w:rsid w:val="00B23C10"/>
    <w:rsid w:val="00B23C6C"/>
    <w:rsid w:val="00B23D19"/>
    <w:rsid w:val="00B23DA2"/>
    <w:rsid w:val="00B241BB"/>
    <w:rsid w:val="00B244D1"/>
    <w:rsid w:val="00B24800"/>
    <w:rsid w:val="00B24962"/>
    <w:rsid w:val="00B24CEB"/>
    <w:rsid w:val="00B25B73"/>
    <w:rsid w:val="00B26A47"/>
    <w:rsid w:val="00B27784"/>
    <w:rsid w:val="00B27E4E"/>
    <w:rsid w:val="00B27F74"/>
    <w:rsid w:val="00B30591"/>
    <w:rsid w:val="00B30871"/>
    <w:rsid w:val="00B30EBB"/>
    <w:rsid w:val="00B31AD1"/>
    <w:rsid w:val="00B322E3"/>
    <w:rsid w:val="00B326AB"/>
    <w:rsid w:val="00B32C05"/>
    <w:rsid w:val="00B3365E"/>
    <w:rsid w:val="00B337E2"/>
    <w:rsid w:val="00B34E3C"/>
    <w:rsid w:val="00B35E9F"/>
    <w:rsid w:val="00B36962"/>
    <w:rsid w:val="00B375F1"/>
    <w:rsid w:val="00B377EB"/>
    <w:rsid w:val="00B40B0C"/>
    <w:rsid w:val="00B40BF0"/>
    <w:rsid w:val="00B40EEA"/>
    <w:rsid w:val="00B41BF2"/>
    <w:rsid w:val="00B41F21"/>
    <w:rsid w:val="00B42D9D"/>
    <w:rsid w:val="00B42E0F"/>
    <w:rsid w:val="00B431CC"/>
    <w:rsid w:val="00B43356"/>
    <w:rsid w:val="00B43577"/>
    <w:rsid w:val="00B442DC"/>
    <w:rsid w:val="00B44CC8"/>
    <w:rsid w:val="00B46380"/>
    <w:rsid w:val="00B46E3C"/>
    <w:rsid w:val="00B47335"/>
    <w:rsid w:val="00B47EA0"/>
    <w:rsid w:val="00B51975"/>
    <w:rsid w:val="00B52967"/>
    <w:rsid w:val="00B5321F"/>
    <w:rsid w:val="00B53361"/>
    <w:rsid w:val="00B54B92"/>
    <w:rsid w:val="00B550A9"/>
    <w:rsid w:val="00B553EA"/>
    <w:rsid w:val="00B55ADF"/>
    <w:rsid w:val="00B55C26"/>
    <w:rsid w:val="00B55D95"/>
    <w:rsid w:val="00B56F83"/>
    <w:rsid w:val="00B57503"/>
    <w:rsid w:val="00B57969"/>
    <w:rsid w:val="00B604AA"/>
    <w:rsid w:val="00B60591"/>
    <w:rsid w:val="00B60B9C"/>
    <w:rsid w:val="00B615A7"/>
    <w:rsid w:val="00B61828"/>
    <w:rsid w:val="00B6189B"/>
    <w:rsid w:val="00B628A9"/>
    <w:rsid w:val="00B62B54"/>
    <w:rsid w:val="00B62BB8"/>
    <w:rsid w:val="00B63147"/>
    <w:rsid w:val="00B63261"/>
    <w:rsid w:val="00B63F6A"/>
    <w:rsid w:val="00B642C3"/>
    <w:rsid w:val="00B646E3"/>
    <w:rsid w:val="00B64D38"/>
    <w:rsid w:val="00B64EC7"/>
    <w:rsid w:val="00B64FAD"/>
    <w:rsid w:val="00B6550D"/>
    <w:rsid w:val="00B65893"/>
    <w:rsid w:val="00B65D07"/>
    <w:rsid w:val="00B66C7D"/>
    <w:rsid w:val="00B67941"/>
    <w:rsid w:val="00B67961"/>
    <w:rsid w:val="00B70BF6"/>
    <w:rsid w:val="00B70DB0"/>
    <w:rsid w:val="00B71A93"/>
    <w:rsid w:val="00B71ADD"/>
    <w:rsid w:val="00B71CAF"/>
    <w:rsid w:val="00B7343B"/>
    <w:rsid w:val="00B73539"/>
    <w:rsid w:val="00B73FD0"/>
    <w:rsid w:val="00B7438C"/>
    <w:rsid w:val="00B74728"/>
    <w:rsid w:val="00B74A05"/>
    <w:rsid w:val="00B7589D"/>
    <w:rsid w:val="00B75E28"/>
    <w:rsid w:val="00B763DC"/>
    <w:rsid w:val="00B76420"/>
    <w:rsid w:val="00B768BD"/>
    <w:rsid w:val="00B775DA"/>
    <w:rsid w:val="00B7792B"/>
    <w:rsid w:val="00B77AF5"/>
    <w:rsid w:val="00B77F50"/>
    <w:rsid w:val="00B802B8"/>
    <w:rsid w:val="00B815F7"/>
    <w:rsid w:val="00B821A1"/>
    <w:rsid w:val="00B8231D"/>
    <w:rsid w:val="00B82C14"/>
    <w:rsid w:val="00B82F79"/>
    <w:rsid w:val="00B8307F"/>
    <w:rsid w:val="00B837E3"/>
    <w:rsid w:val="00B83BDA"/>
    <w:rsid w:val="00B83EFA"/>
    <w:rsid w:val="00B8505E"/>
    <w:rsid w:val="00B867CE"/>
    <w:rsid w:val="00B868F6"/>
    <w:rsid w:val="00B86BF2"/>
    <w:rsid w:val="00B875D3"/>
    <w:rsid w:val="00B87B36"/>
    <w:rsid w:val="00B91A78"/>
    <w:rsid w:val="00B91BBB"/>
    <w:rsid w:val="00B920AC"/>
    <w:rsid w:val="00B9262C"/>
    <w:rsid w:val="00B93796"/>
    <w:rsid w:val="00B93ADF"/>
    <w:rsid w:val="00B9487B"/>
    <w:rsid w:val="00B94E04"/>
    <w:rsid w:val="00B94E7E"/>
    <w:rsid w:val="00B954DC"/>
    <w:rsid w:val="00B9588E"/>
    <w:rsid w:val="00B96768"/>
    <w:rsid w:val="00B96F77"/>
    <w:rsid w:val="00B97604"/>
    <w:rsid w:val="00B97793"/>
    <w:rsid w:val="00BA241A"/>
    <w:rsid w:val="00BA299A"/>
    <w:rsid w:val="00BA329B"/>
    <w:rsid w:val="00BA32E2"/>
    <w:rsid w:val="00BA3D70"/>
    <w:rsid w:val="00BA3DAF"/>
    <w:rsid w:val="00BA453C"/>
    <w:rsid w:val="00BA4602"/>
    <w:rsid w:val="00BA4794"/>
    <w:rsid w:val="00BA4C14"/>
    <w:rsid w:val="00BA4D4E"/>
    <w:rsid w:val="00BA57B3"/>
    <w:rsid w:val="00BA69CC"/>
    <w:rsid w:val="00BA6E7E"/>
    <w:rsid w:val="00BA7634"/>
    <w:rsid w:val="00BA765E"/>
    <w:rsid w:val="00BA76AF"/>
    <w:rsid w:val="00BA7F18"/>
    <w:rsid w:val="00BA7F51"/>
    <w:rsid w:val="00BB048E"/>
    <w:rsid w:val="00BB072B"/>
    <w:rsid w:val="00BB15A6"/>
    <w:rsid w:val="00BB1F22"/>
    <w:rsid w:val="00BB2281"/>
    <w:rsid w:val="00BB2497"/>
    <w:rsid w:val="00BB2BBB"/>
    <w:rsid w:val="00BB2E35"/>
    <w:rsid w:val="00BB33E1"/>
    <w:rsid w:val="00BB41D3"/>
    <w:rsid w:val="00BB45CE"/>
    <w:rsid w:val="00BB4864"/>
    <w:rsid w:val="00BB4B35"/>
    <w:rsid w:val="00BB4D39"/>
    <w:rsid w:val="00BB57ED"/>
    <w:rsid w:val="00BB585D"/>
    <w:rsid w:val="00BB7773"/>
    <w:rsid w:val="00BC0210"/>
    <w:rsid w:val="00BC1D85"/>
    <w:rsid w:val="00BC2ECE"/>
    <w:rsid w:val="00BC34B2"/>
    <w:rsid w:val="00BC3D67"/>
    <w:rsid w:val="00BC5007"/>
    <w:rsid w:val="00BC5333"/>
    <w:rsid w:val="00BC536E"/>
    <w:rsid w:val="00BC5480"/>
    <w:rsid w:val="00BC557B"/>
    <w:rsid w:val="00BC5721"/>
    <w:rsid w:val="00BC595B"/>
    <w:rsid w:val="00BC6267"/>
    <w:rsid w:val="00BC6F08"/>
    <w:rsid w:val="00BD0971"/>
    <w:rsid w:val="00BD2191"/>
    <w:rsid w:val="00BD23F6"/>
    <w:rsid w:val="00BD2BEC"/>
    <w:rsid w:val="00BD33A5"/>
    <w:rsid w:val="00BD34FE"/>
    <w:rsid w:val="00BD492F"/>
    <w:rsid w:val="00BD5395"/>
    <w:rsid w:val="00BD5770"/>
    <w:rsid w:val="00BD66D4"/>
    <w:rsid w:val="00BE23B0"/>
    <w:rsid w:val="00BE2796"/>
    <w:rsid w:val="00BE3858"/>
    <w:rsid w:val="00BE51B2"/>
    <w:rsid w:val="00BE5768"/>
    <w:rsid w:val="00BE70B0"/>
    <w:rsid w:val="00BE73C1"/>
    <w:rsid w:val="00BE7B34"/>
    <w:rsid w:val="00BF05E7"/>
    <w:rsid w:val="00BF248F"/>
    <w:rsid w:val="00BF2F16"/>
    <w:rsid w:val="00BF4D73"/>
    <w:rsid w:val="00BF4EDB"/>
    <w:rsid w:val="00BF50A1"/>
    <w:rsid w:val="00BF55EA"/>
    <w:rsid w:val="00BF6A51"/>
    <w:rsid w:val="00BF7D96"/>
    <w:rsid w:val="00C00119"/>
    <w:rsid w:val="00C00DC2"/>
    <w:rsid w:val="00C00E69"/>
    <w:rsid w:val="00C00EAE"/>
    <w:rsid w:val="00C01214"/>
    <w:rsid w:val="00C0139B"/>
    <w:rsid w:val="00C022E8"/>
    <w:rsid w:val="00C0242C"/>
    <w:rsid w:val="00C033AB"/>
    <w:rsid w:val="00C0457F"/>
    <w:rsid w:val="00C04C7D"/>
    <w:rsid w:val="00C066F5"/>
    <w:rsid w:val="00C1152A"/>
    <w:rsid w:val="00C119EA"/>
    <w:rsid w:val="00C12095"/>
    <w:rsid w:val="00C13153"/>
    <w:rsid w:val="00C14688"/>
    <w:rsid w:val="00C14948"/>
    <w:rsid w:val="00C14DCB"/>
    <w:rsid w:val="00C1552A"/>
    <w:rsid w:val="00C15A58"/>
    <w:rsid w:val="00C15B86"/>
    <w:rsid w:val="00C15F5D"/>
    <w:rsid w:val="00C160EA"/>
    <w:rsid w:val="00C1672B"/>
    <w:rsid w:val="00C16E00"/>
    <w:rsid w:val="00C17EBE"/>
    <w:rsid w:val="00C212F7"/>
    <w:rsid w:val="00C21FB9"/>
    <w:rsid w:val="00C2211E"/>
    <w:rsid w:val="00C229C1"/>
    <w:rsid w:val="00C23275"/>
    <w:rsid w:val="00C23A9C"/>
    <w:rsid w:val="00C23B11"/>
    <w:rsid w:val="00C24F3E"/>
    <w:rsid w:val="00C24F64"/>
    <w:rsid w:val="00C2534B"/>
    <w:rsid w:val="00C25556"/>
    <w:rsid w:val="00C25728"/>
    <w:rsid w:val="00C2579F"/>
    <w:rsid w:val="00C2652B"/>
    <w:rsid w:val="00C26958"/>
    <w:rsid w:val="00C2697C"/>
    <w:rsid w:val="00C2698D"/>
    <w:rsid w:val="00C27BC5"/>
    <w:rsid w:val="00C27EFE"/>
    <w:rsid w:val="00C30A62"/>
    <w:rsid w:val="00C34682"/>
    <w:rsid w:val="00C34C55"/>
    <w:rsid w:val="00C35634"/>
    <w:rsid w:val="00C36370"/>
    <w:rsid w:val="00C373DA"/>
    <w:rsid w:val="00C4000E"/>
    <w:rsid w:val="00C40654"/>
    <w:rsid w:val="00C41462"/>
    <w:rsid w:val="00C423ED"/>
    <w:rsid w:val="00C42CC4"/>
    <w:rsid w:val="00C42D1D"/>
    <w:rsid w:val="00C42EFA"/>
    <w:rsid w:val="00C43F33"/>
    <w:rsid w:val="00C45874"/>
    <w:rsid w:val="00C45D9A"/>
    <w:rsid w:val="00C4679C"/>
    <w:rsid w:val="00C5100B"/>
    <w:rsid w:val="00C531C1"/>
    <w:rsid w:val="00C53F09"/>
    <w:rsid w:val="00C546C4"/>
    <w:rsid w:val="00C54AA6"/>
    <w:rsid w:val="00C550C1"/>
    <w:rsid w:val="00C5563C"/>
    <w:rsid w:val="00C55831"/>
    <w:rsid w:val="00C55C35"/>
    <w:rsid w:val="00C55D40"/>
    <w:rsid w:val="00C55F8C"/>
    <w:rsid w:val="00C560F0"/>
    <w:rsid w:val="00C56191"/>
    <w:rsid w:val="00C57CD3"/>
    <w:rsid w:val="00C60346"/>
    <w:rsid w:val="00C6094F"/>
    <w:rsid w:val="00C60F85"/>
    <w:rsid w:val="00C61BA9"/>
    <w:rsid w:val="00C62231"/>
    <w:rsid w:val="00C622EE"/>
    <w:rsid w:val="00C62D4E"/>
    <w:rsid w:val="00C63213"/>
    <w:rsid w:val="00C64225"/>
    <w:rsid w:val="00C64541"/>
    <w:rsid w:val="00C64922"/>
    <w:rsid w:val="00C64A07"/>
    <w:rsid w:val="00C65507"/>
    <w:rsid w:val="00C656F7"/>
    <w:rsid w:val="00C65E6F"/>
    <w:rsid w:val="00C7080D"/>
    <w:rsid w:val="00C70926"/>
    <w:rsid w:val="00C7101E"/>
    <w:rsid w:val="00C7268A"/>
    <w:rsid w:val="00C74542"/>
    <w:rsid w:val="00C74A29"/>
    <w:rsid w:val="00C75289"/>
    <w:rsid w:val="00C757F6"/>
    <w:rsid w:val="00C77097"/>
    <w:rsid w:val="00C804A7"/>
    <w:rsid w:val="00C805D7"/>
    <w:rsid w:val="00C81B5B"/>
    <w:rsid w:val="00C81CD2"/>
    <w:rsid w:val="00C82559"/>
    <w:rsid w:val="00C83682"/>
    <w:rsid w:val="00C841B0"/>
    <w:rsid w:val="00C8459E"/>
    <w:rsid w:val="00C849DA"/>
    <w:rsid w:val="00C84B2D"/>
    <w:rsid w:val="00C87041"/>
    <w:rsid w:val="00C90171"/>
    <w:rsid w:val="00C90B3F"/>
    <w:rsid w:val="00C90CAD"/>
    <w:rsid w:val="00C915B2"/>
    <w:rsid w:val="00C918F9"/>
    <w:rsid w:val="00C9285C"/>
    <w:rsid w:val="00C92A0E"/>
    <w:rsid w:val="00C9312C"/>
    <w:rsid w:val="00C93161"/>
    <w:rsid w:val="00C947F8"/>
    <w:rsid w:val="00C95BBB"/>
    <w:rsid w:val="00C961F3"/>
    <w:rsid w:val="00C96E51"/>
    <w:rsid w:val="00C9757E"/>
    <w:rsid w:val="00C979BF"/>
    <w:rsid w:val="00CA013D"/>
    <w:rsid w:val="00CA0E86"/>
    <w:rsid w:val="00CA18DD"/>
    <w:rsid w:val="00CA2CDC"/>
    <w:rsid w:val="00CA3581"/>
    <w:rsid w:val="00CA36F7"/>
    <w:rsid w:val="00CA4412"/>
    <w:rsid w:val="00CA4F46"/>
    <w:rsid w:val="00CA4F94"/>
    <w:rsid w:val="00CA5A41"/>
    <w:rsid w:val="00CA6C3B"/>
    <w:rsid w:val="00CA7CB1"/>
    <w:rsid w:val="00CB0084"/>
    <w:rsid w:val="00CB08F5"/>
    <w:rsid w:val="00CB0D51"/>
    <w:rsid w:val="00CB1115"/>
    <w:rsid w:val="00CB1943"/>
    <w:rsid w:val="00CB1B8E"/>
    <w:rsid w:val="00CB38B3"/>
    <w:rsid w:val="00CB3B23"/>
    <w:rsid w:val="00CB3D6A"/>
    <w:rsid w:val="00CB43A0"/>
    <w:rsid w:val="00CB4ABF"/>
    <w:rsid w:val="00CB7493"/>
    <w:rsid w:val="00CB767A"/>
    <w:rsid w:val="00CB780F"/>
    <w:rsid w:val="00CB7E2A"/>
    <w:rsid w:val="00CC1536"/>
    <w:rsid w:val="00CC2733"/>
    <w:rsid w:val="00CC29B8"/>
    <w:rsid w:val="00CC3E93"/>
    <w:rsid w:val="00CC4ACE"/>
    <w:rsid w:val="00CC53D6"/>
    <w:rsid w:val="00CC62C1"/>
    <w:rsid w:val="00CC6798"/>
    <w:rsid w:val="00CC6B7E"/>
    <w:rsid w:val="00CC6D06"/>
    <w:rsid w:val="00CC7597"/>
    <w:rsid w:val="00CC76A0"/>
    <w:rsid w:val="00CC7FD7"/>
    <w:rsid w:val="00CD0832"/>
    <w:rsid w:val="00CD0F56"/>
    <w:rsid w:val="00CD1A35"/>
    <w:rsid w:val="00CD2218"/>
    <w:rsid w:val="00CD305F"/>
    <w:rsid w:val="00CD3E5B"/>
    <w:rsid w:val="00CD4223"/>
    <w:rsid w:val="00CD47BA"/>
    <w:rsid w:val="00CD4910"/>
    <w:rsid w:val="00CD5D8B"/>
    <w:rsid w:val="00CD5DC2"/>
    <w:rsid w:val="00CD706E"/>
    <w:rsid w:val="00CD731E"/>
    <w:rsid w:val="00CE1C7E"/>
    <w:rsid w:val="00CE1D58"/>
    <w:rsid w:val="00CE1E77"/>
    <w:rsid w:val="00CE2442"/>
    <w:rsid w:val="00CE3582"/>
    <w:rsid w:val="00CE4555"/>
    <w:rsid w:val="00CE5F6C"/>
    <w:rsid w:val="00CE60DD"/>
    <w:rsid w:val="00CE6E24"/>
    <w:rsid w:val="00CE6E65"/>
    <w:rsid w:val="00CE7369"/>
    <w:rsid w:val="00CE75D8"/>
    <w:rsid w:val="00CE7A14"/>
    <w:rsid w:val="00CE7D16"/>
    <w:rsid w:val="00CF0610"/>
    <w:rsid w:val="00CF08CF"/>
    <w:rsid w:val="00CF0F56"/>
    <w:rsid w:val="00CF12C5"/>
    <w:rsid w:val="00CF22DC"/>
    <w:rsid w:val="00CF2A44"/>
    <w:rsid w:val="00CF3239"/>
    <w:rsid w:val="00CF32E8"/>
    <w:rsid w:val="00CF341F"/>
    <w:rsid w:val="00CF3B14"/>
    <w:rsid w:val="00CF3B31"/>
    <w:rsid w:val="00CF3E60"/>
    <w:rsid w:val="00CF5089"/>
    <w:rsid w:val="00CF7A01"/>
    <w:rsid w:val="00D01D6D"/>
    <w:rsid w:val="00D0260D"/>
    <w:rsid w:val="00D04F11"/>
    <w:rsid w:val="00D05425"/>
    <w:rsid w:val="00D065CF"/>
    <w:rsid w:val="00D06B9A"/>
    <w:rsid w:val="00D073E4"/>
    <w:rsid w:val="00D07EEF"/>
    <w:rsid w:val="00D101FB"/>
    <w:rsid w:val="00D109D5"/>
    <w:rsid w:val="00D1198C"/>
    <w:rsid w:val="00D11B5A"/>
    <w:rsid w:val="00D13347"/>
    <w:rsid w:val="00D13562"/>
    <w:rsid w:val="00D14BC3"/>
    <w:rsid w:val="00D15552"/>
    <w:rsid w:val="00D1606B"/>
    <w:rsid w:val="00D164E5"/>
    <w:rsid w:val="00D166D3"/>
    <w:rsid w:val="00D16C06"/>
    <w:rsid w:val="00D16C5F"/>
    <w:rsid w:val="00D16DAD"/>
    <w:rsid w:val="00D17BFD"/>
    <w:rsid w:val="00D17CA7"/>
    <w:rsid w:val="00D2021C"/>
    <w:rsid w:val="00D20501"/>
    <w:rsid w:val="00D212E1"/>
    <w:rsid w:val="00D22E00"/>
    <w:rsid w:val="00D232A2"/>
    <w:rsid w:val="00D232C7"/>
    <w:rsid w:val="00D23BDF"/>
    <w:rsid w:val="00D23D92"/>
    <w:rsid w:val="00D246A7"/>
    <w:rsid w:val="00D24B8E"/>
    <w:rsid w:val="00D25365"/>
    <w:rsid w:val="00D25512"/>
    <w:rsid w:val="00D25F88"/>
    <w:rsid w:val="00D265A6"/>
    <w:rsid w:val="00D26714"/>
    <w:rsid w:val="00D300B0"/>
    <w:rsid w:val="00D30662"/>
    <w:rsid w:val="00D317F9"/>
    <w:rsid w:val="00D326E5"/>
    <w:rsid w:val="00D3356A"/>
    <w:rsid w:val="00D3367E"/>
    <w:rsid w:val="00D3448F"/>
    <w:rsid w:val="00D35870"/>
    <w:rsid w:val="00D35EDA"/>
    <w:rsid w:val="00D36AB3"/>
    <w:rsid w:val="00D36BBF"/>
    <w:rsid w:val="00D37250"/>
    <w:rsid w:val="00D374BE"/>
    <w:rsid w:val="00D37CCA"/>
    <w:rsid w:val="00D4031F"/>
    <w:rsid w:val="00D421CD"/>
    <w:rsid w:val="00D42249"/>
    <w:rsid w:val="00D42679"/>
    <w:rsid w:val="00D434D0"/>
    <w:rsid w:val="00D43653"/>
    <w:rsid w:val="00D436DD"/>
    <w:rsid w:val="00D43CA7"/>
    <w:rsid w:val="00D44649"/>
    <w:rsid w:val="00D44EBD"/>
    <w:rsid w:val="00D46382"/>
    <w:rsid w:val="00D4642A"/>
    <w:rsid w:val="00D46643"/>
    <w:rsid w:val="00D46E16"/>
    <w:rsid w:val="00D46F6D"/>
    <w:rsid w:val="00D47BF6"/>
    <w:rsid w:val="00D503B1"/>
    <w:rsid w:val="00D50432"/>
    <w:rsid w:val="00D514F5"/>
    <w:rsid w:val="00D516A5"/>
    <w:rsid w:val="00D52938"/>
    <w:rsid w:val="00D54D59"/>
    <w:rsid w:val="00D55A36"/>
    <w:rsid w:val="00D5610F"/>
    <w:rsid w:val="00D572C4"/>
    <w:rsid w:val="00D57ABB"/>
    <w:rsid w:val="00D57B57"/>
    <w:rsid w:val="00D600A5"/>
    <w:rsid w:val="00D6037E"/>
    <w:rsid w:val="00D6067E"/>
    <w:rsid w:val="00D60BF8"/>
    <w:rsid w:val="00D63C4E"/>
    <w:rsid w:val="00D64198"/>
    <w:rsid w:val="00D651C9"/>
    <w:rsid w:val="00D65271"/>
    <w:rsid w:val="00D65E26"/>
    <w:rsid w:val="00D66D18"/>
    <w:rsid w:val="00D67ABE"/>
    <w:rsid w:val="00D709B0"/>
    <w:rsid w:val="00D711C0"/>
    <w:rsid w:val="00D71D70"/>
    <w:rsid w:val="00D721D9"/>
    <w:rsid w:val="00D72295"/>
    <w:rsid w:val="00D73CFD"/>
    <w:rsid w:val="00D7454B"/>
    <w:rsid w:val="00D74FF1"/>
    <w:rsid w:val="00D75045"/>
    <w:rsid w:val="00D757AC"/>
    <w:rsid w:val="00D75DAB"/>
    <w:rsid w:val="00D77469"/>
    <w:rsid w:val="00D77724"/>
    <w:rsid w:val="00D801CD"/>
    <w:rsid w:val="00D81422"/>
    <w:rsid w:val="00D81D16"/>
    <w:rsid w:val="00D81F5D"/>
    <w:rsid w:val="00D821B6"/>
    <w:rsid w:val="00D82266"/>
    <w:rsid w:val="00D82EE7"/>
    <w:rsid w:val="00D83332"/>
    <w:rsid w:val="00D837EC"/>
    <w:rsid w:val="00D83B36"/>
    <w:rsid w:val="00D83BC9"/>
    <w:rsid w:val="00D85214"/>
    <w:rsid w:val="00D863DC"/>
    <w:rsid w:val="00D86971"/>
    <w:rsid w:val="00D86C26"/>
    <w:rsid w:val="00D8726A"/>
    <w:rsid w:val="00D8763D"/>
    <w:rsid w:val="00D878A5"/>
    <w:rsid w:val="00D901EB"/>
    <w:rsid w:val="00D902D8"/>
    <w:rsid w:val="00D90714"/>
    <w:rsid w:val="00D90B69"/>
    <w:rsid w:val="00D91397"/>
    <w:rsid w:val="00D92150"/>
    <w:rsid w:val="00D9348A"/>
    <w:rsid w:val="00D944A0"/>
    <w:rsid w:val="00D954F6"/>
    <w:rsid w:val="00D959EB"/>
    <w:rsid w:val="00D9621F"/>
    <w:rsid w:val="00D96772"/>
    <w:rsid w:val="00D967DC"/>
    <w:rsid w:val="00D971A3"/>
    <w:rsid w:val="00D978FF"/>
    <w:rsid w:val="00D97AF9"/>
    <w:rsid w:val="00DA1592"/>
    <w:rsid w:val="00DA204A"/>
    <w:rsid w:val="00DA2430"/>
    <w:rsid w:val="00DA2906"/>
    <w:rsid w:val="00DA350C"/>
    <w:rsid w:val="00DA350F"/>
    <w:rsid w:val="00DA3E6E"/>
    <w:rsid w:val="00DA5A80"/>
    <w:rsid w:val="00DA5AD7"/>
    <w:rsid w:val="00DA5DD6"/>
    <w:rsid w:val="00DA6DEA"/>
    <w:rsid w:val="00DA789C"/>
    <w:rsid w:val="00DA7BCB"/>
    <w:rsid w:val="00DB00A1"/>
    <w:rsid w:val="00DB05F8"/>
    <w:rsid w:val="00DB0BCA"/>
    <w:rsid w:val="00DB102D"/>
    <w:rsid w:val="00DB31EC"/>
    <w:rsid w:val="00DB3D9C"/>
    <w:rsid w:val="00DB436E"/>
    <w:rsid w:val="00DB44DE"/>
    <w:rsid w:val="00DB4525"/>
    <w:rsid w:val="00DB4EE1"/>
    <w:rsid w:val="00DB610F"/>
    <w:rsid w:val="00DB677A"/>
    <w:rsid w:val="00DB750C"/>
    <w:rsid w:val="00DB7816"/>
    <w:rsid w:val="00DC02BE"/>
    <w:rsid w:val="00DC02BF"/>
    <w:rsid w:val="00DC02FD"/>
    <w:rsid w:val="00DC034B"/>
    <w:rsid w:val="00DC1CA4"/>
    <w:rsid w:val="00DC2E56"/>
    <w:rsid w:val="00DC405D"/>
    <w:rsid w:val="00DC4734"/>
    <w:rsid w:val="00DC4F70"/>
    <w:rsid w:val="00DC5362"/>
    <w:rsid w:val="00DC6EA7"/>
    <w:rsid w:val="00DC6FB1"/>
    <w:rsid w:val="00DD0054"/>
    <w:rsid w:val="00DD05A4"/>
    <w:rsid w:val="00DD0A95"/>
    <w:rsid w:val="00DD16E8"/>
    <w:rsid w:val="00DD1E23"/>
    <w:rsid w:val="00DD3368"/>
    <w:rsid w:val="00DD37B3"/>
    <w:rsid w:val="00DD3DF8"/>
    <w:rsid w:val="00DD4C86"/>
    <w:rsid w:val="00DD51BE"/>
    <w:rsid w:val="00DD5358"/>
    <w:rsid w:val="00DD541E"/>
    <w:rsid w:val="00DD54B5"/>
    <w:rsid w:val="00DD5581"/>
    <w:rsid w:val="00DD56BE"/>
    <w:rsid w:val="00DD591A"/>
    <w:rsid w:val="00DD5D62"/>
    <w:rsid w:val="00DD7989"/>
    <w:rsid w:val="00DE0117"/>
    <w:rsid w:val="00DE03AA"/>
    <w:rsid w:val="00DE1FDE"/>
    <w:rsid w:val="00DE2927"/>
    <w:rsid w:val="00DE2FD7"/>
    <w:rsid w:val="00DE4DE0"/>
    <w:rsid w:val="00DE4E98"/>
    <w:rsid w:val="00DE561F"/>
    <w:rsid w:val="00DE61D3"/>
    <w:rsid w:val="00DE62A5"/>
    <w:rsid w:val="00DE6440"/>
    <w:rsid w:val="00DE6730"/>
    <w:rsid w:val="00DE689B"/>
    <w:rsid w:val="00DE6C79"/>
    <w:rsid w:val="00DE7145"/>
    <w:rsid w:val="00DF03D0"/>
    <w:rsid w:val="00DF1C10"/>
    <w:rsid w:val="00DF2C98"/>
    <w:rsid w:val="00DF2DCD"/>
    <w:rsid w:val="00DF2E18"/>
    <w:rsid w:val="00DF3A73"/>
    <w:rsid w:val="00DF41C2"/>
    <w:rsid w:val="00DF4227"/>
    <w:rsid w:val="00DF4456"/>
    <w:rsid w:val="00DF52A6"/>
    <w:rsid w:val="00DF5EAF"/>
    <w:rsid w:val="00DF6205"/>
    <w:rsid w:val="00DF6746"/>
    <w:rsid w:val="00DF6CC7"/>
    <w:rsid w:val="00DF73A4"/>
    <w:rsid w:val="00DF7495"/>
    <w:rsid w:val="00DF763A"/>
    <w:rsid w:val="00DF78F8"/>
    <w:rsid w:val="00DF7AE2"/>
    <w:rsid w:val="00E00185"/>
    <w:rsid w:val="00E001B8"/>
    <w:rsid w:val="00E00365"/>
    <w:rsid w:val="00E00492"/>
    <w:rsid w:val="00E00CC8"/>
    <w:rsid w:val="00E011B9"/>
    <w:rsid w:val="00E0205B"/>
    <w:rsid w:val="00E021F6"/>
    <w:rsid w:val="00E02B5B"/>
    <w:rsid w:val="00E05A1D"/>
    <w:rsid w:val="00E05AFA"/>
    <w:rsid w:val="00E06005"/>
    <w:rsid w:val="00E06A6E"/>
    <w:rsid w:val="00E06EB2"/>
    <w:rsid w:val="00E07D83"/>
    <w:rsid w:val="00E1009D"/>
    <w:rsid w:val="00E104B8"/>
    <w:rsid w:val="00E11187"/>
    <w:rsid w:val="00E1404B"/>
    <w:rsid w:val="00E143D2"/>
    <w:rsid w:val="00E163C7"/>
    <w:rsid w:val="00E17551"/>
    <w:rsid w:val="00E17BD7"/>
    <w:rsid w:val="00E17FE8"/>
    <w:rsid w:val="00E20B0A"/>
    <w:rsid w:val="00E21583"/>
    <w:rsid w:val="00E216C0"/>
    <w:rsid w:val="00E21A0C"/>
    <w:rsid w:val="00E21F5F"/>
    <w:rsid w:val="00E2216F"/>
    <w:rsid w:val="00E223C1"/>
    <w:rsid w:val="00E225D2"/>
    <w:rsid w:val="00E22E5C"/>
    <w:rsid w:val="00E23027"/>
    <w:rsid w:val="00E24231"/>
    <w:rsid w:val="00E24680"/>
    <w:rsid w:val="00E249DD"/>
    <w:rsid w:val="00E25BFD"/>
    <w:rsid w:val="00E26D59"/>
    <w:rsid w:val="00E27BBA"/>
    <w:rsid w:val="00E27F40"/>
    <w:rsid w:val="00E3051C"/>
    <w:rsid w:val="00E31269"/>
    <w:rsid w:val="00E315A1"/>
    <w:rsid w:val="00E31833"/>
    <w:rsid w:val="00E3185C"/>
    <w:rsid w:val="00E31AF4"/>
    <w:rsid w:val="00E31F22"/>
    <w:rsid w:val="00E3250F"/>
    <w:rsid w:val="00E32AF0"/>
    <w:rsid w:val="00E32C17"/>
    <w:rsid w:val="00E332C9"/>
    <w:rsid w:val="00E334C3"/>
    <w:rsid w:val="00E34594"/>
    <w:rsid w:val="00E35101"/>
    <w:rsid w:val="00E3688E"/>
    <w:rsid w:val="00E3756A"/>
    <w:rsid w:val="00E4006D"/>
    <w:rsid w:val="00E41CD7"/>
    <w:rsid w:val="00E4211A"/>
    <w:rsid w:val="00E42565"/>
    <w:rsid w:val="00E42A32"/>
    <w:rsid w:val="00E44D41"/>
    <w:rsid w:val="00E463E2"/>
    <w:rsid w:val="00E50A71"/>
    <w:rsid w:val="00E50AA9"/>
    <w:rsid w:val="00E50DF0"/>
    <w:rsid w:val="00E51A2A"/>
    <w:rsid w:val="00E51D00"/>
    <w:rsid w:val="00E55485"/>
    <w:rsid w:val="00E55B30"/>
    <w:rsid w:val="00E5714A"/>
    <w:rsid w:val="00E5731B"/>
    <w:rsid w:val="00E57CB7"/>
    <w:rsid w:val="00E603E1"/>
    <w:rsid w:val="00E6083C"/>
    <w:rsid w:val="00E60BF9"/>
    <w:rsid w:val="00E60CA6"/>
    <w:rsid w:val="00E61059"/>
    <w:rsid w:val="00E6138E"/>
    <w:rsid w:val="00E61493"/>
    <w:rsid w:val="00E6152D"/>
    <w:rsid w:val="00E61B53"/>
    <w:rsid w:val="00E61DA8"/>
    <w:rsid w:val="00E627A0"/>
    <w:rsid w:val="00E638F7"/>
    <w:rsid w:val="00E644C5"/>
    <w:rsid w:val="00E64C37"/>
    <w:rsid w:val="00E65C19"/>
    <w:rsid w:val="00E66221"/>
    <w:rsid w:val="00E6624A"/>
    <w:rsid w:val="00E66481"/>
    <w:rsid w:val="00E66C0F"/>
    <w:rsid w:val="00E66E13"/>
    <w:rsid w:val="00E67C40"/>
    <w:rsid w:val="00E7016B"/>
    <w:rsid w:val="00E71349"/>
    <w:rsid w:val="00E72101"/>
    <w:rsid w:val="00E725C1"/>
    <w:rsid w:val="00E729CE"/>
    <w:rsid w:val="00E73E81"/>
    <w:rsid w:val="00E746A3"/>
    <w:rsid w:val="00E7788E"/>
    <w:rsid w:val="00E8093A"/>
    <w:rsid w:val="00E80F22"/>
    <w:rsid w:val="00E80F8F"/>
    <w:rsid w:val="00E811DE"/>
    <w:rsid w:val="00E826E8"/>
    <w:rsid w:val="00E8426F"/>
    <w:rsid w:val="00E84469"/>
    <w:rsid w:val="00E845BD"/>
    <w:rsid w:val="00E84EF5"/>
    <w:rsid w:val="00E86105"/>
    <w:rsid w:val="00E86856"/>
    <w:rsid w:val="00E86AE6"/>
    <w:rsid w:val="00E86B96"/>
    <w:rsid w:val="00E8712D"/>
    <w:rsid w:val="00E87AAA"/>
    <w:rsid w:val="00E87C5F"/>
    <w:rsid w:val="00E90020"/>
    <w:rsid w:val="00E9052A"/>
    <w:rsid w:val="00E90869"/>
    <w:rsid w:val="00E927F1"/>
    <w:rsid w:val="00E93421"/>
    <w:rsid w:val="00E9375F"/>
    <w:rsid w:val="00E93957"/>
    <w:rsid w:val="00E9473D"/>
    <w:rsid w:val="00E957C0"/>
    <w:rsid w:val="00E95D7B"/>
    <w:rsid w:val="00E95F63"/>
    <w:rsid w:val="00EA090A"/>
    <w:rsid w:val="00EA2449"/>
    <w:rsid w:val="00EA46DF"/>
    <w:rsid w:val="00EA5639"/>
    <w:rsid w:val="00EA6350"/>
    <w:rsid w:val="00EA6C57"/>
    <w:rsid w:val="00EA6E65"/>
    <w:rsid w:val="00EA7D13"/>
    <w:rsid w:val="00EB11AE"/>
    <w:rsid w:val="00EB3CA1"/>
    <w:rsid w:val="00EB3DD6"/>
    <w:rsid w:val="00EB519B"/>
    <w:rsid w:val="00EB612E"/>
    <w:rsid w:val="00EB6149"/>
    <w:rsid w:val="00EC0092"/>
    <w:rsid w:val="00EC0237"/>
    <w:rsid w:val="00EC08A6"/>
    <w:rsid w:val="00EC154D"/>
    <w:rsid w:val="00EC1871"/>
    <w:rsid w:val="00EC18C1"/>
    <w:rsid w:val="00EC2669"/>
    <w:rsid w:val="00EC2D64"/>
    <w:rsid w:val="00EC2D8D"/>
    <w:rsid w:val="00EC2DFA"/>
    <w:rsid w:val="00EC2FDE"/>
    <w:rsid w:val="00EC3200"/>
    <w:rsid w:val="00EC3372"/>
    <w:rsid w:val="00EC3535"/>
    <w:rsid w:val="00EC3D1E"/>
    <w:rsid w:val="00EC3EAA"/>
    <w:rsid w:val="00EC64E5"/>
    <w:rsid w:val="00EC7879"/>
    <w:rsid w:val="00EC7ABD"/>
    <w:rsid w:val="00EC7DB4"/>
    <w:rsid w:val="00ED08FC"/>
    <w:rsid w:val="00ED0CC8"/>
    <w:rsid w:val="00ED0CE0"/>
    <w:rsid w:val="00ED133C"/>
    <w:rsid w:val="00ED1746"/>
    <w:rsid w:val="00ED2531"/>
    <w:rsid w:val="00ED265C"/>
    <w:rsid w:val="00ED2A6B"/>
    <w:rsid w:val="00ED4309"/>
    <w:rsid w:val="00ED4F6D"/>
    <w:rsid w:val="00EE1566"/>
    <w:rsid w:val="00EE1AB1"/>
    <w:rsid w:val="00EE1E83"/>
    <w:rsid w:val="00EE2174"/>
    <w:rsid w:val="00EE25B6"/>
    <w:rsid w:val="00EE3411"/>
    <w:rsid w:val="00EE3CED"/>
    <w:rsid w:val="00EE5160"/>
    <w:rsid w:val="00EE5475"/>
    <w:rsid w:val="00EE5DEB"/>
    <w:rsid w:val="00EE625D"/>
    <w:rsid w:val="00EE72A5"/>
    <w:rsid w:val="00EE7527"/>
    <w:rsid w:val="00EF03A6"/>
    <w:rsid w:val="00EF0BB9"/>
    <w:rsid w:val="00EF0E2A"/>
    <w:rsid w:val="00EF112A"/>
    <w:rsid w:val="00EF17DA"/>
    <w:rsid w:val="00EF1AA2"/>
    <w:rsid w:val="00EF20A9"/>
    <w:rsid w:val="00EF2107"/>
    <w:rsid w:val="00EF215B"/>
    <w:rsid w:val="00EF2941"/>
    <w:rsid w:val="00EF2A03"/>
    <w:rsid w:val="00EF4A8C"/>
    <w:rsid w:val="00EF5725"/>
    <w:rsid w:val="00EF5943"/>
    <w:rsid w:val="00EF6F63"/>
    <w:rsid w:val="00EF7448"/>
    <w:rsid w:val="00EF78AD"/>
    <w:rsid w:val="00EF7946"/>
    <w:rsid w:val="00EF7A30"/>
    <w:rsid w:val="00F011EA"/>
    <w:rsid w:val="00F02BA0"/>
    <w:rsid w:val="00F02CBE"/>
    <w:rsid w:val="00F03576"/>
    <w:rsid w:val="00F03ADF"/>
    <w:rsid w:val="00F03F50"/>
    <w:rsid w:val="00F041EE"/>
    <w:rsid w:val="00F04725"/>
    <w:rsid w:val="00F0546C"/>
    <w:rsid w:val="00F055BD"/>
    <w:rsid w:val="00F05C69"/>
    <w:rsid w:val="00F06CFF"/>
    <w:rsid w:val="00F07C76"/>
    <w:rsid w:val="00F07DA6"/>
    <w:rsid w:val="00F103FE"/>
    <w:rsid w:val="00F1136A"/>
    <w:rsid w:val="00F133AF"/>
    <w:rsid w:val="00F15337"/>
    <w:rsid w:val="00F15509"/>
    <w:rsid w:val="00F156C4"/>
    <w:rsid w:val="00F15D0A"/>
    <w:rsid w:val="00F163F5"/>
    <w:rsid w:val="00F169F2"/>
    <w:rsid w:val="00F16F63"/>
    <w:rsid w:val="00F178DA"/>
    <w:rsid w:val="00F17986"/>
    <w:rsid w:val="00F215B5"/>
    <w:rsid w:val="00F2256D"/>
    <w:rsid w:val="00F232BE"/>
    <w:rsid w:val="00F23956"/>
    <w:rsid w:val="00F23E77"/>
    <w:rsid w:val="00F2432E"/>
    <w:rsid w:val="00F258B0"/>
    <w:rsid w:val="00F25F9C"/>
    <w:rsid w:val="00F26725"/>
    <w:rsid w:val="00F26A4B"/>
    <w:rsid w:val="00F2726F"/>
    <w:rsid w:val="00F275DE"/>
    <w:rsid w:val="00F27963"/>
    <w:rsid w:val="00F30D9C"/>
    <w:rsid w:val="00F32AF4"/>
    <w:rsid w:val="00F33010"/>
    <w:rsid w:val="00F34B20"/>
    <w:rsid w:val="00F34FF1"/>
    <w:rsid w:val="00F35810"/>
    <w:rsid w:val="00F35BC4"/>
    <w:rsid w:val="00F3692D"/>
    <w:rsid w:val="00F36D58"/>
    <w:rsid w:val="00F3746E"/>
    <w:rsid w:val="00F37C7D"/>
    <w:rsid w:val="00F37E49"/>
    <w:rsid w:val="00F405B8"/>
    <w:rsid w:val="00F412BF"/>
    <w:rsid w:val="00F41646"/>
    <w:rsid w:val="00F42C2E"/>
    <w:rsid w:val="00F4307A"/>
    <w:rsid w:val="00F436E4"/>
    <w:rsid w:val="00F4392C"/>
    <w:rsid w:val="00F43EF4"/>
    <w:rsid w:val="00F451A3"/>
    <w:rsid w:val="00F453BB"/>
    <w:rsid w:val="00F45D47"/>
    <w:rsid w:val="00F46208"/>
    <w:rsid w:val="00F4652A"/>
    <w:rsid w:val="00F47023"/>
    <w:rsid w:val="00F479C2"/>
    <w:rsid w:val="00F50317"/>
    <w:rsid w:val="00F50B1E"/>
    <w:rsid w:val="00F50B68"/>
    <w:rsid w:val="00F51A65"/>
    <w:rsid w:val="00F51D15"/>
    <w:rsid w:val="00F52903"/>
    <w:rsid w:val="00F52B1A"/>
    <w:rsid w:val="00F542E9"/>
    <w:rsid w:val="00F54E1E"/>
    <w:rsid w:val="00F55A5D"/>
    <w:rsid w:val="00F571C2"/>
    <w:rsid w:val="00F577F1"/>
    <w:rsid w:val="00F57EE8"/>
    <w:rsid w:val="00F608D8"/>
    <w:rsid w:val="00F6120F"/>
    <w:rsid w:val="00F6149E"/>
    <w:rsid w:val="00F61850"/>
    <w:rsid w:val="00F624C5"/>
    <w:rsid w:val="00F626BA"/>
    <w:rsid w:val="00F62E50"/>
    <w:rsid w:val="00F64CDB"/>
    <w:rsid w:val="00F65596"/>
    <w:rsid w:val="00F65635"/>
    <w:rsid w:val="00F65942"/>
    <w:rsid w:val="00F670AA"/>
    <w:rsid w:val="00F67B31"/>
    <w:rsid w:val="00F704B4"/>
    <w:rsid w:val="00F7186A"/>
    <w:rsid w:val="00F71EEB"/>
    <w:rsid w:val="00F7211A"/>
    <w:rsid w:val="00F7242C"/>
    <w:rsid w:val="00F725EB"/>
    <w:rsid w:val="00F73AA8"/>
    <w:rsid w:val="00F74068"/>
    <w:rsid w:val="00F74904"/>
    <w:rsid w:val="00F7493D"/>
    <w:rsid w:val="00F751BD"/>
    <w:rsid w:val="00F75C4B"/>
    <w:rsid w:val="00F761FB"/>
    <w:rsid w:val="00F763B5"/>
    <w:rsid w:val="00F774AB"/>
    <w:rsid w:val="00F8147F"/>
    <w:rsid w:val="00F817A5"/>
    <w:rsid w:val="00F818F9"/>
    <w:rsid w:val="00F82DF0"/>
    <w:rsid w:val="00F82E0E"/>
    <w:rsid w:val="00F83425"/>
    <w:rsid w:val="00F84E4E"/>
    <w:rsid w:val="00F86B68"/>
    <w:rsid w:val="00F86C40"/>
    <w:rsid w:val="00F8711D"/>
    <w:rsid w:val="00F873C7"/>
    <w:rsid w:val="00F87C96"/>
    <w:rsid w:val="00F90F41"/>
    <w:rsid w:val="00F9177E"/>
    <w:rsid w:val="00F923E0"/>
    <w:rsid w:val="00F92E69"/>
    <w:rsid w:val="00F93711"/>
    <w:rsid w:val="00F9457A"/>
    <w:rsid w:val="00F946BF"/>
    <w:rsid w:val="00F95BF7"/>
    <w:rsid w:val="00F95ECD"/>
    <w:rsid w:val="00F961F8"/>
    <w:rsid w:val="00F9621A"/>
    <w:rsid w:val="00F963A1"/>
    <w:rsid w:val="00F96443"/>
    <w:rsid w:val="00F96729"/>
    <w:rsid w:val="00F96A16"/>
    <w:rsid w:val="00F9768B"/>
    <w:rsid w:val="00F978D4"/>
    <w:rsid w:val="00FA0F2B"/>
    <w:rsid w:val="00FA1267"/>
    <w:rsid w:val="00FA256B"/>
    <w:rsid w:val="00FA2712"/>
    <w:rsid w:val="00FA4659"/>
    <w:rsid w:val="00FA46E4"/>
    <w:rsid w:val="00FA544D"/>
    <w:rsid w:val="00FA5A86"/>
    <w:rsid w:val="00FA6189"/>
    <w:rsid w:val="00FA63D4"/>
    <w:rsid w:val="00FB061E"/>
    <w:rsid w:val="00FB181F"/>
    <w:rsid w:val="00FB2200"/>
    <w:rsid w:val="00FB2412"/>
    <w:rsid w:val="00FB2661"/>
    <w:rsid w:val="00FB2DB9"/>
    <w:rsid w:val="00FB33BB"/>
    <w:rsid w:val="00FB354C"/>
    <w:rsid w:val="00FB3DBF"/>
    <w:rsid w:val="00FB4A83"/>
    <w:rsid w:val="00FB4C66"/>
    <w:rsid w:val="00FB6891"/>
    <w:rsid w:val="00FB6905"/>
    <w:rsid w:val="00FB73D3"/>
    <w:rsid w:val="00FB740B"/>
    <w:rsid w:val="00FC0389"/>
    <w:rsid w:val="00FC03B1"/>
    <w:rsid w:val="00FC28C8"/>
    <w:rsid w:val="00FC3A65"/>
    <w:rsid w:val="00FC3C5C"/>
    <w:rsid w:val="00FC461A"/>
    <w:rsid w:val="00FC4FFC"/>
    <w:rsid w:val="00FC56A3"/>
    <w:rsid w:val="00FC633B"/>
    <w:rsid w:val="00FC64EA"/>
    <w:rsid w:val="00FC6A39"/>
    <w:rsid w:val="00FC731C"/>
    <w:rsid w:val="00FC76AA"/>
    <w:rsid w:val="00FC7DC2"/>
    <w:rsid w:val="00FC7ECF"/>
    <w:rsid w:val="00FD0B5A"/>
    <w:rsid w:val="00FD0EC7"/>
    <w:rsid w:val="00FD12B4"/>
    <w:rsid w:val="00FD14F9"/>
    <w:rsid w:val="00FD2D88"/>
    <w:rsid w:val="00FD3E1C"/>
    <w:rsid w:val="00FD413A"/>
    <w:rsid w:val="00FD42FD"/>
    <w:rsid w:val="00FD4A9D"/>
    <w:rsid w:val="00FD51C0"/>
    <w:rsid w:val="00FD5918"/>
    <w:rsid w:val="00FD5D6B"/>
    <w:rsid w:val="00FD60FA"/>
    <w:rsid w:val="00FD64D7"/>
    <w:rsid w:val="00FD6A05"/>
    <w:rsid w:val="00FD73EC"/>
    <w:rsid w:val="00FD7BBC"/>
    <w:rsid w:val="00FD7FE6"/>
    <w:rsid w:val="00FE080D"/>
    <w:rsid w:val="00FE0A27"/>
    <w:rsid w:val="00FE0C8A"/>
    <w:rsid w:val="00FE1071"/>
    <w:rsid w:val="00FE17E4"/>
    <w:rsid w:val="00FE1908"/>
    <w:rsid w:val="00FE20D7"/>
    <w:rsid w:val="00FE275D"/>
    <w:rsid w:val="00FE2F7F"/>
    <w:rsid w:val="00FE2FB7"/>
    <w:rsid w:val="00FE3ED8"/>
    <w:rsid w:val="00FE4232"/>
    <w:rsid w:val="00FE4B3E"/>
    <w:rsid w:val="00FE5EBE"/>
    <w:rsid w:val="00FE6296"/>
    <w:rsid w:val="00FE6BBB"/>
    <w:rsid w:val="00FE6CDF"/>
    <w:rsid w:val="00FF01EE"/>
    <w:rsid w:val="00FF0D31"/>
    <w:rsid w:val="00FF0EC9"/>
    <w:rsid w:val="00FF1A30"/>
    <w:rsid w:val="00FF1B08"/>
    <w:rsid w:val="00FF2256"/>
    <w:rsid w:val="00FF2309"/>
    <w:rsid w:val="00FF26C9"/>
    <w:rsid w:val="00FF56DE"/>
    <w:rsid w:val="00FF5DE9"/>
    <w:rsid w:val="00FF5EE2"/>
    <w:rsid w:val="00FF6F29"/>
    <w:rsid w:val="086E2149"/>
    <w:rsid w:val="10ADC840"/>
    <w:rsid w:val="1FAA356F"/>
    <w:rsid w:val="354AAE5F"/>
    <w:rsid w:val="3BD91659"/>
    <w:rsid w:val="4257DA9C"/>
    <w:rsid w:val="4DE88113"/>
    <w:rsid w:val="6068B36C"/>
    <w:rsid w:val="62438B98"/>
    <w:rsid w:val="6712083A"/>
    <w:rsid w:val="67DE59A4"/>
    <w:rsid w:val="68752F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2E883"/>
  <w15:docId w15:val="{D4F6A6CC-D195-48E7-98AB-1EB428554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8B0"/>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9C192E"/>
    <w:pPr>
      <w:keepNext/>
      <w:keepLines/>
      <w:numPr>
        <w:numId w:val="206"/>
      </w:numPr>
      <w:spacing w:before="240" w:line="259" w:lineRule="auto"/>
      <w:outlineLvl w:val="0"/>
    </w:pPr>
    <w:rPr>
      <w:rFonts w:eastAsiaTheme="majorEastAsia" w:cstheme="majorBidi"/>
      <w:b/>
      <w:szCs w:val="32"/>
      <w:lang w:val="en-GB"/>
    </w:rPr>
  </w:style>
  <w:style w:type="paragraph" w:styleId="Heading2">
    <w:name w:val="heading 2"/>
    <w:basedOn w:val="Normal"/>
    <w:next w:val="Normal"/>
    <w:link w:val="Heading2Char"/>
    <w:uiPriority w:val="9"/>
    <w:unhideWhenUsed/>
    <w:qFormat/>
    <w:rsid w:val="00691081"/>
    <w:pPr>
      <w:keepNext/>
      <w:keepLines/>
      <w:numPr>
        <w:ilvl w:val="1"/>
        <w:numId w:val="206"/>
      </w:numPr>
      <w:spacing w:before="40" w:line="259" w:lineRule="auto"/>
      <w:outlineLvl w:val="1"/>
    </w:pPr>
    <w:rPr>
      <w:rFonts w:eastAsiaTheme="majorEastAsia" w:cstheme="majorBidi"/>
      <w:szCs w:val="26"/>
      <w:lang w:val="en-GB"/>
    </w:rPr>
  </w:style>
  <w:style w:type="paragraph" w:styleId="Heading3">
    <w:name w:val="heading 3"/>
    <w:basedOn w:val="Normal"/>
    <w:next w:val="Normal"/>
    <w:link w:val="Heading3Char"/>
    <w:autoRedefine/>
    <w:uiPriority w:val="9"/>
    <w:unhideWhenUsed/>
    <w:qFormat/>
    <w:rsid w:val="00E32C17"/>
    <w:pPr>
      <w:keepNext/>
      <w:keepLines/>
      <w:numPr>
        <w:ilvl w:val="2"/>
        <w:numId w:val="206"/>
      </w:numPr>
      <w:tabs>
        <w:tab w:val="left" w:pos="426"/>
      </w:tabs>
      <w:outlineLvl w:val="2"/>
    </w:pPr>
    <w:rPr>
      <w:rFonts w:eastAsiaTheme="majorEastAsia" w:cstheme="majorBidi"/>
      <w:b/>
      <w:lang w:val="en-GB"/>
    </w:rPr>
  </w:style>
  <w:style w:type="paragraph" w:styleId="Heading4">
    <w:name w:val="heading 4"/>
    <w:basedOn w:val="Normal"/>
    <w:next w:val="Normal"/>
    <w:link w:val="Heading4Char"/>
    <w:uiPriority w:val="9"/>
    <w:unhideWhenUsed/>
    <w:qFormat/>
    <w:rsid w:val="00737698"/>
    <w:pPr>
      <w:numPr>
        <w:ilvl w:val="3"/>
        <w:numId w:val="206"/>
      </w:numPr>
      <w:spacing w:after="160" w:line="259" w:lineRule="auto"/>
      <w:outlineLvl w:val="3"/>
    </w:pPr>
    <w:rPr>
      <w:rFonts w:eastAsiaTheme="minorHAnsi" w:cstheme="minorBidi"/>
      <w:b/>
      <w:szCs w:val="22"/>
      <w:lang w:val="en-GB"/>
    </w:rPr>
  </w:style>
  <w:style w:type="paragraph" w:styleId="Heading5">
    <w:name w:val="heading 5"/>
    <w:basedOn w:val="Normal"/>
    <w:next w:val="Normal"/>
    <w:link w:val="Heading5Char"/>
    <w:uiPriority w:val="9"/>
    <w:unhideWhenUsed/>
    <w:qFormat/>
    <w:rsid w:val="00B96F77"/>
    <w:pPr>
      <w:keepNext/>
      <w:keepLines/>
      <w:numPr>
        <w:ilvl w:val="4"/>
        <w:numId w:val="206"/>
      </w:numPr>
      <w:spacing w:before="40" w:line="259" w:lineRule="auto"/>
      <w:outlineLvl w:val="4"/>
    </w:pPr>
    <w:rPr>
      <w:rFonts w:eastAsiaTheme="majorEastAsia" w:cstheme="majorBidi"/>
      <w:i/>
      <w:szCs w:val="22"/>
      <w:lang w:val="en-GB"/>
    </w:rPr>
  </w:style>
  <w:style w:type="paragraph" w:styleId="Heading6">
    <w:name w:val="heading 6"/>
    <w:basedOn w:val="Normal"/>
    <w:next w:val="Normal"/>
    <w:link w:val="Heading6Char"/>
    <w:uiPriority w:val="9"/>
    <w:unhideWhenUsed/>
    <w:qFormat/>
    <w:rsid w:val="00B43577"/>
    <w:pPr>
      <w:keepNext/>
      <w:keepLines/>
      <w:numPr>
        <w:ilvl w:val="5"/>
        <w:numId w:val="206"/>
      </w:numPr>
      <w:spacing w:before="40" w:line="259" w:lineRule="auto"/>
      <w:outlineLvl w:val="5"/>
    </w:pPr>
    <w:rPr>
      <w:rFonts w:eastAsiaTheme="majorEastAsia" w:cstheme="majorBidi"/>
      <w:i/>
      <w:szCs w:val="22"/>
      <w:lang w:val="en-GB"/>
    </w:rPr>
  </w:style>
  <w:style w:type="paragraph" w:styleId="Heading7">
    <w:name w:val="heading 7"/>
    <w:basedOn w:val="Normal"/>
    <w:next w:val="Normal"/>
    <w:link w:val="Heading7Char"/>
    <w:uiPriority w:val="9"/>
    <w:unhideWhenUsed/>
    <w:qFormat/>
    <w:rsid w:val="003D7870"/>
    <w:pPr>
      <w:keepNext/>
      <w:keepLines/>
      <w:numPr>
        <w:ilvl w:val="6"/>
        <w:numId w:val="206"/>
      </w:numPr>
      <w:spacing w:before="40" w:line="259" w:lineRule="auto"/>
      <w:outlineLvl w:val="6"/>
    </w:pPr>
    <w:rPr>
      <w:rFonts w:asciiTheme="majorHAnsi" w:eastAsiaTheme="majorEastAsia" w:hAnsiTheme="majorHAnsi" w:cstheme="majorBidi"/>
      <w:i/>
      <w:iCs/>
      <w:color w:val="1F3763" w:themeColor="accent1" w:themeShade="7F"/>
      <w:szCs w:val="22"/>
      <w:lang w:val="en-GB"/>
    </w:rPr>
  </w:style>
  <w:style w:type="paragraph" w:styleId="Heading8">
    <w:name w:val="heading 8"/>
    <w:basedOn w:val="Normal"/>
    <w:next w:val="Normal"/>
    <w:link w:val="Heading8Char"/>
    <w:uiPriority w:val="9"/>
    <w:unhideWhenUsed/>
    <w:qFormat/>
    <w:rsid w:val="003D7870"/>
    <w:pPr>
      <w:keepNext/>
      <w:keepLines/>
      <w:numPr>
        <w:ilvl w:val="7"/>
        <w:numId w:val="206"/>
      </w:numPr>
      <w:spacing w:before="40" w:line="259" w:lineRule="auto"/>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9"/>
    <w:unhideWhenUsed/>
    <w:qFormat/>
    <w:rsid w:val="003D7870"/>
    <w:pPr>
      <w:keepNext/>
      <w:keepLines/>
      <w:numPr>
        <w:ilvl w:val="8"/>
        <w:numId w:val="206"/>
      </w:numPr>
      <w:spacing w:before="40" w:line="259" w:lineRule="auto"/>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olorful List - Accent 12,Bullets,Unordered List,List Paragraph 2,Table/Figure Heading,En tête 1,List Paragraph1,Recommendation,List Paragraph11,Bullet list,Bulleted List Paragraph,Numbered Paragraph,# pharagraph,References,WB Para,1,Para"/>
    <w:basedOn w:val="Normal"/>
    <w:link w:val="ListParagraphChar"/>
    <w:uiPriority w:val="34"/>
    <w:qFormat/>
    <w:rsid w:val="00AA3699"/>
    <w:pPr>
      <w:spacing w:after="160" w:line="259" w:lineRule="auto"/>
      <w:ind w:left="720"/>
      <w:contextualSpacing/>
    </w:pPr>
    <w:rPr>
      <w:rFonts w:eastAsiaTheme="minorHAnsi" w:cstheme="minorBidi"/>
      <w:szCs w:val="22"/>
      <w:lang w:val="en-GB"/>
    </w:rPr>
  </w:style>
  <w:style w:type="character" w:styleId="CommentReference">
    <w:name w:val="annotation reference"/>
    <w:basedOn w:val="DefaultParagraphFont"/>
    <w:unhideWhenUsed/>
    <w:rsid w:val="003D7870"/>
    <w:rPr>
      <w:sz w:val="16"/>
      <w:szCs w:val="16"/>
    </w:rPr>
  </w:style>
  <w:style w:type="paragraph" w:styleId="CommentText">
    <w:name w:val="annotation text"/>
    <w:basedOn w:val="Normal"/>
    <w:link w:val="CommentTextChar"/>
    <w:unhideWhenUsed/>
    <w:rsid w:val="003D7870"/>
    <w:pPr>
      <w:spacing w:after="160"/>
    </w:pPr>
    <w:rPr>
      <w:rFonts w:eastAsiaTheme="minorHAnsi" w:cstheme="minorBidi"/>
      <w:sz w:val="20"/>
      <w:szCs w:val="20"/>
      <w:lang w:val="en-GB"/>
    </w:rPr>
  </w:style>
  <w:style w:type="character" w:customStyle="1" w:styleId="CommentTextChar">
    <w:name w:val="Comment Text Char"/>
    <w:basedOn w:val="DefaultParagraphFont"/>
    <w:link w:val="CommentText"/>
    <w:rsid w:val="003D7870"/>
    <w:rPr>
      <w:sz w:val="20"/>
      <w:szCs w:val="20"/>
    </w:rPr>
  </w:style>
  <w:style w:type="paragraph" w:styleId="BalloonText">
    <w:name w:val="Balloon Text"/>
    <w:basedOn w:val="Normal"/>
    <w:link w:val="BalloonTextChar"/>
    <w:unhideWhenUsed/>
    <w:rsid w:val="003D7870"/>
    <w:rPr>
      <w:rFonts w:ascii="Segoe UI" w:eastAsiaTheme="minorHAnsi" w:hAnsi="Segoe UI" w:cs="Segoe UI"/>
      <w:sz w:val="18"/>
      <w:szCs w:val="18"/>
      <w:lang w:val="en-GB"/>
    </w:rPr>
  </w:style>
  <w:style w:type="character" w:customStyle="1" w:styleId="BalloonTextChar">
    <w:name w:val="Balloon Text Char"/>
    <w:basedOn w:val="DefaultParagraphFont"/>
    <w:link w:val="BalloonText"/>
    <w:uiPriority w:val="99"/>
    <w:semiHidden/>
    <w:rsid w:val="003D7870"/>
    <w:rPr>
      <w:rFonts w:ascii="Segoe UI" w:hAnsi="Segoe UI" w:cs="Segoe UI"/>
      <w:sz w:val="18"/>
      <w:szCs w:val="18"/>
    </w:rPr>
  </w:style>
  <w:style w:type="character" w:customStyle="1" w:styleId="Heading1Char">
    <w:name w:val="Heading 1 Char"/>
    <w:basedOn w:val="DefaultParagraphFont"/>
    <w:link w:val="Heading1"/>
    <w:uiPriority w:val="9"/>
    <w:rsid w:val="009C192E"/>
    <w:rPr>
      <w:rFonts w:ascii="Times New Roman" w:eastAsiaTheme="majorEastAsia" w:hAnsi="Times New Roman" w:cstheme="majorBidi"/>
      <w:b/>
      <w:sz w:val="24"/>
      <w:szCs w:val="32"/>
      <w:lang w:val="en-GB"/>
    </w:rPr>
  </w:style>
  <w:style w:type="character" w:customStyle="1" w:styleId="Heading2Char">
    <w:name w:val="Heading 2 Char"/>
    <w:basedOn w:val="DefaultParagraphFont"/>
    <w:link w:val="Heading2"/>
    <w:uiPriority w:val="9"/>
    <w:rsid w:val="00691081"/>
    <w:rPr>
      <w:rFonts w:ascii="Times New Roman" w:eastAsiaTheme="majorEastAsia" w:hAnsi="Times New Roman" w:cstheme="majorBidi"/>
      <w:sz w:val="24"/>
      <w:szCs w:val="26"/>
      <w:lang w:val="en-GB"/>
    </w:rPr>
  </w:style>
  <w:style w:type="character" w:customStyle="1" w:styleId="Heading3Char">
    <w:name w:val="Heading 3 Char"/>
    <w:basedOn w:val="DefaultParagraphFont"/>
    <w:link w:val="Heading3"/>
    <w:uiPriority w:val="9"/>
    <w:rsid w:val="00E32C17"/>
    <w:rPr>
      <w:rFonts w:ascii="Times New Roman" w:eastAsiaTheme="majorEastAsia" w:hAnsi="Times New Roman" w:cstheme="majorBidi"/>
      <w:b/>
      <w:sz w:val="24"/>
      <w:szCs w:val="24"/>
      <w:lang w:val="en-GB"/>
    </w:rPr>
  </w:style>
  <w:style w:type="character" w:customStyle="1" w:styleId="Heading4Char">
    <w:name w:val="Heading 4 Char"/>
    <w:basedOn w:val="DefaultParagraphFont"/>
    <w:link w:val="Heading4"/>
    <w:uiPriority w:val="9"/>
    <w:rsid w:val="00737698"/>
    <w:rPr>
      <w:b/>
      <w:lang w:val="en-GB"/>
    </w:rPr>
  </w:style>
  <w:style w:type="character" w:customStyle="1" w:styleId="Heading5Char">
    <w:name w:val="Heading 5 Char"/>
    <w:basedOn w:val="DefaultParagraphFont"/>
    <w:link w:val="Heading5"/>
    <w:uiPriority w:val="9"/>
    <w:rsid w:val="00B96F77"/>
    <w:rPr>
      <w:rFonts w:ascii="Times New Roman" w:eastAsiaTheme="majorEastAsia" w:hAnsi="Times New Roman" w:cstheme="majorBidi"/>
      <w:i/>
      <w:sz w:val="24"/>
      <w:lang w:val="en-GB"/>
    </w:rPr>
  </w:style>
  <w:style w:type="character" w:customStyle="1" w:styleId="Heading6Char">
    <w:name w:val="Heading 6 Char"/>
    <w:basedOn w:val="DefaultParagraphFont"/>
    <w:link w:val="Heading6"/>
    <w:uiPriority w:val="9"/>
    <w:rsid w:val="00B43577"/>
    <w:rPr>
      <w:rFonts w:ascii="Times New Roman" w:eastAsiaTheme="majorEastAsia" w:hAnsi="Times New Roman" w:cstheme="majorBidi"/>
      <w:i/>
      <w:sz w:val="24"/>
      <w:lang w:val="en-GB"/>
    </w:rPr>
  </w:style>
  <w:style w:type="character" w:customStyle="1" w:styleId="Heading7Char">
    <w:name w:val="Heading 7 Char"/>
    <w:basedOn w:val="DefaultParagraphFont"/>
    <w:link w:val="Heading7"/>
    <w:uiPriority w:val="9"/>
    <w:rsid w:val="003D7870"/>
    <w:rPr>
      <w:rFonts w:asciiTheme="majorHAnsi" w:eastAsiaTheme="majorEastAsia" w:hAnsiTheme="majorHAnsi" w:cstheme="majorBidi"/>
      <w:i/>
      <w:iCs/>
      <w:color w:val="1F3763" w:themeColor="accent1" w:themeShade="7F"/>
      <w:sz w:val="24"/>
      <w:lang w:val="en-GB"/>
    </w:rPr>
  </w:style>
  <w:style w:type="character" w:customStyle="1" w:styleId="Heading8Char">
    <w:name w:val="Heading 8 Char"/>
    <w:basedOn w:val="DefaultParagraphFont"/>
    <w:link w:val="Heading8"/>
    <w:uiPriority w:val="9"/>
    <w:rsid w:val="003D7870"/>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3D7870"/>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10"/>
    <w:qFormat/>
    <w:rsid w:val="007B1904"/>
    <w:pPr>
      <w:contextualSpacing/>
    </w:pPr>
    <w:rPr>
      <w:rFonts w:asciiTheme="majorHAnsi" w:eastAsiaTheme="majorEastAsia" w:hAnsiTheme="majorHAnsi" w:cstheme="majorBidi"/>
      <w:b/>
      <w:spacing w:val="-10"/>
      <w:kern w:val="28"/>
      <w:sz w:val="32"/>
      <w:szCs w:val="56"/>
      <w:lang w:val="en-GB"/>
    </w:rPr>
  </w:style>
  <w:style w:type="character" w:customStyle="1" w:styleId="TitleChar">
    <w:name w:val="Title Char"/>
    <w:basedOn w:val="DefaultParagraphFont"/>
    <w:link w:val="Title"/>
    <w:uiPriority w:val="10"/>
    <w:rsid w:val="003D7870"/>
    <w:rPr>
      <w:rFonts w:asciiTheme="majorHAnsi" w:eastAsiaTheme="majorEastAsia" w:hAnsiTheme="majorHAnsi" w:cstheme="majorBidi"/>
      <w:b/>
      <w:spacing w:val="-10"/>
      <w:kern w:val="28"/>
      <w:sz w:val="32"/>
      <w:szCs w:val="56"/>
    </w:rPr>
  </w:style>
  <w:style w:type="paragraph" w:styleId="Header">
    <w:name w:val="header"/>
    <w:basedOn w:val="Normal"/>
    <w:link w:val="HeaderChar"/>
    <w:unhideWhenUsed/>
    <w:rsid w:val="00347921"/>
    <w:pPr>
      <w:tabs>
        <w:tab w:val="center" w:pos="4419"/>
        <w:tab w:val="right" w:pos="8838"/>
      </w:tabs>
    </w:pPr>
    <w:rPr>
      <w:rFonts w:eastAsiaTheme="minorHAnsi" w:cstheme="minorBidi"/>
      <w:szCs w:val="22"/>
      <w:lang w:val="en-GB"/>
    </w:rPr>
  </w:style>
  <w:style w:type="character" w:customStyle="1" w:styleId="HeaderChar">
    <w:name w:val="Header Char"/>
    <w:basedOn w:val="DefaultParagraphFont"/>
    <w:link w:val="Header"/>
    <w:rsid w:val="00347921"/>
  </w:style>
  <w:style w:type="paragraph" w:styleId="Footer">
    <w:name w:val="footer"/>
    <w:aliases w:val="[footer]"/>
    <w:basedOn w:val="Normal"/>
    <w:link w:val="FooterChar"/>
    <w:unhideWhenUsed/>
    <w:rsid w:val="00347921"/>
    <w:pPr>
      <w:tabs>
        <w:tab w:val="center" w:pos="4419"/>
        <w:tab w:val="right" w:pos="8838"/>
      </w:tabs>
    </w:pPr>
    <w:rPr>
      <w:rFonts w:eastAsiaTheme="minorHAnsi" w:cstheme="minorBidi"/>
      <w:szCs w:val="22"/>
      <w:lang w:val="en-GB"/>
    </w:rPr>
  </w:style>
  <w:style w:type="character" w:customStyle="1" w:styleId="FooterChar">
    <w:name w:val="Footer Char"/>
    <w:aliases w:val="[footer] Char"/>
    <w:basedOn w:val="DefaultParagraphFont"/>
    <w:link w:val="Footer"/>
    <w:rsid w:val="00347921"/>
  </w:style>
  <w:style w:type="character" w:customStyle="1" w:styleId="ListParagraphChar">
    <w:name w:val="List Paragraph Char"/>
    <w:aliases w:val="Colorful List - Accent 12 Char,Bullets Char,Unordered List Char,List Paragraph 2 Char,Table/Figure Heading Char,En tête 1 Char,List Paragraph1 Char,Recommendation Char,List Paragraph11 Char,Bullet list Char,Numbered Paragraph Char"/>
    <w:link w:val="ListParagraph"/>
    <w:uiPriority w:val="34"/>
    <w:qFormat/>
    <w:locked/>
    <w:rsid w:val="00AA3699"/>
    <w:rPr>
      <w:rFonts w:ascii="Times New Roman" w:hAnsi="Times New Roman"/>
      <w:sz w:val="24"/>
    </w:rPr>
  </w:style>
  <w:style w:type="character" w:styleId="Emphasis">
    <w:name w:val="Emphasis"/>
    <w:basedOn w:val="DefaultParagraphFont"/>
    <w:qFormat/>
    <w:rsid w:val="00773A87"/>
    <w:rPr>
      <w:i/>
      <w:iCs/>
    </w:rPr>
  </w:style>
  <w:style w:type="paragraph" w:styleId="NoSpacing">
    <w:name w:val="No Spacing"/>
    <w:link w:val="NoSpacingChar"/>
    <w:qFormat/>
    <w:rsid w:val="00261A28"/>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61A28"/>
    <w:rPr>
      <w:rFonts w:eastAsiaTheme="minorEastAsia"/>
      <w:lang w:val="en-US"/>
    </w:rPr>
  </w:style>
  <w:style w:type="table" w:styleId="TableGrid">
    <w:name w:val="Table Grid"/>
    <w:basedOn w:val="TableNormal"/>
    <w:uiPriority w:val="39"/>
    <w:rsid w:val="00261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lara1">
    <w:name w:val="Tabla con cuadrícula clara1"/>
    <w:basedOn w:val="TableNormal"/>
    <w:uiPriority w:val="40"/>
    <w:rsid w:val="008B1FD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uiPriority w:val="99"/>
    <w:rsid w:val="00A9276D"/>
    <w:rPr>
      <w:color w:val="0000FF"/>
      <w:u w:val="single"/>
    </w:rPr>
  </w:style>
  <w:style w:type="paragraph" w:customStyle="1" w:styleId="GEFQuestion">
    <w:name w:val="GEF Question"/>
    <w:basedOn w:val="Normal"/>
    <w:next w:val="Normal"/>
    <w:qFormat/>
    <w:rsid w:val="00A9276D"/>
    <w:pPr>
      <w:ind w:left="-720"/>
    </w:pPr>
    <w:rPr>
      <w:lang w:val="en-GB"/>
    </w:rPr>
  </w:style>
  <w:style w:type="paragraph" w:styleId="FootnoteText">
    <w:name w:val="footnote text"/>
    <w:aliases w:val="Geneva 9,Font: Geneva 9,Boston 10,f,ft,Footnote Text Char Char Char Char Char Char,Footnote Text Char Char Char Char1,Footnote Text Char Char Char Char Char1,Footnote Text Char Char Char Char Char,fn,single space,FOOTNOTES"/>
    <w:basedOn w:val="Normal"/>
    <w:link w:val="FootnoteTextChar"/>
    <w:unhideWhenUsed/>
    <w:qFormat/>
    <w:rsid w:val="00F542E9"/>
    <w:rPr>
      <w:rFonts w:eastAsiaTheme="minorHAnsi" w:cstheme="minorBidi"/>
      <w:sz w:val="20"/>
      <w:szCs w:val="20"/>
      <w:lang w:val="en-GB"/>
    </w:rPr>
  </w:style>
  <w:style w:type="character" w:customStyle="1" w:styleId="FootnoteTextChar">
    <w:name w:val="Footnote Text Char"/>
    <w:aliases w:val="Geneva 9 Char,Font: Geneva 9 Char,Boston 10 Char,f Char,ft Char,Footnote Text Char Char Char Char Char Char Char,Footnote Text Char Char Char Char1 Char,Footnote Text Char Char Char Char Char1 Char,fn Char,single space Char"/>
    <w:basedOn w:val="DefaultParagraphFont"/>
    <w:link w:val="FootnoteText"/>
    <w:rsid w:val="00F542E9"/>
    <w:rPr>
      <w:sz w:val="20"/>
      <w:szCs w:val="20"/>
    </w:rPr>
  </w:style>
  <w:style w:type="character" w:styleId="FootnoteReference">
    <w:name w:val="footnote reference"/>
    <w:aliases w:val="16 Point,Superscript 6 Point,ftref,fr,Superscript 6 Point + 11 pt,BVI fnr,BVI fnr Car Car,BVI fnr Car,BVI fnr Car Car Car Car,Footnote text,Footnotes refss,Footnote Reference1,Footnote Reference Number,Footnote Reference_LVL6,numb"/>
    <w:basedOn w:val="DefaultParagraphFont"/>
    <w:link w:val="CharCharCharCharCarChar"/>
    <w:unhideWhenUsed/>
    <w:qFormat/>
    <w:rsid w:val="00F542E9"/>
    <w:rPr>
      <w:vertAlign w:val="superscript"/>
    </w:rPr>
  </w:style>
  <w:style w:type="character" w:customStyle="1" w:styleId="Mencinsinresolver1">
    <w:name w:val="Mención sin resolver1"/>
    <w:basedOn w:val="DefaultParagraphFont"/>
    <w:uiPriority w:val="99"/>
    <w:semiHidden/>
    <w:unhideWhenUsed/>
    <w:rsid w:val="0087257A"/>
    <w:rPr>
      <w:color w:val="605E5C"/>
      <w:shd w:val="clear" w:color="auto" w:fill="E1DFDD"/>
    </w:rPr>
  </w:style>
  <w:style w:type="character" w:styleId="FollowedHyperlink">
    <w:name w:val="FollowedHyperlink"/>
    <w:basedOn w:val="DefaultParagraphFont"/>
    <w:uiPriority w:val="99"/>
    <w:unhideWhenUsed/>
    <w:rsid w:val="004239C1"/>
    <w:rPr>
      <w:color w:val="954F72" w:themeColor="followedHyperlink"/>
      <w:u w:val="single"/>
    </w:rPr>
  </w:style>
  <w:style w:type="paragraph" w:styleId="CommentSubject">
    <w:name w:val="annotation subject"/>
    <w:basedOn w:val="CommentText"/>
    <w:next w:val="CommentText"/>
    <w:link w:val="CommentSubjectChar"/>
    <w:unhideWhenUsed/>
    <w:rsid w:val="00C93161"/>
    <w:rPr>
      <w:b/>
      <w:bCs/>
    </w:rPr>
  </w:style>
  <w:style w:type="character" w:customStyle="1" w:styleId="CommentSubjectChar">
    <w:name w:val="Comment Subject Char"/>
    <w:basedOn w:val="CommentTextChar"/>
    <w:link w:val="CommentSubject"/>
    <w:rsid w:val="00C93161"/>
    <w:rPr>
      <w:b/>
      <w:bCs/>
      <w:sz w:val="20"/>
      <w:szCs w:val="20"/>
    </w:rPr>
  </w:style>
  <w:style w:type="paragraph" w:styleId="TOCHeading">
    <w:name w:val="TOC Heading"/>
    <w:basedOn w:val="Heading1"/>
    <w:next w:val="Normal"/>
    <w:unhideWhenUsed/>
    <w:qFormat/>
    <w:rsid w:val="003B07E8"/>
    <w:pPr>
      <w:numPr>
        <w:numId w:val="0"/>
      </w:numPr>
      <w:outlineLvl w:val="9"/>
    </w:pPr>
    <w:rPr>
      <w:rFonts w:asciiTheme="majorHAnsi" w:hAnsiTheme="majorHAnsi"/>
      <w:b w:val="0"/>
      <w:color w:val="2F5496" w:themeColor="accent1" w:themeShade="BF"/>
      <w:sz w:val="32"/>
    </w:rPr>
  </w:style>
  <w:style w:type="paragraph" w:styleId="TOC2">
    <w:name w:val="toc 2"/>
    <w:basedOn w:val="Normal"/>
    <w:next w:val="Normal"/>
    <w:autoRedefine/>
    <w:uiPriority w:val="39"/>
    <w:unhideWhenUsed/>
    <w:rsid w:val="003B07E8"/>
    <w:pPr>
      <w:spacing w:after="100" w:line="259" w:lineRule="auto"/>
      <w:ind w:left="220"/>
    </w:pPr>
    <w:rPr>
      <w:rFonts w:eastAsiaTheme="minorEastAsia"/>
      <w:szCs w:val="22"/>
      <w:lang w:val="en-GB"/>
    </w:rPr>
  </w:style>
  <w:style w:type="paragraph" w:styleId="TOC1">
    <w:name w:val="toc 1"/>
    <w:basedOn w:val="Normal"/>
    <w:next w:val="Normal"/>
    <w:autoRedefine/>
    <w:uiPriority w:val="39"/>
    <w:unhideWhenUsed/>
    <w:rsid w:val="007D6515"/>
    <w:pPr>
      <w:tabs>
        <w:tab w:val="right" w:leader="dot" w:pos="8828"/>
      </w:tabs>
      <w:spacing w:after="100" w:line="259" w:lineRule="auto"/>
    </w:pPr>
    <w:rPr>
      <w:rFonts w:eastAsiaTheme="minorEastAsia"/>
      <w:szCs w:val="22"/>
      <w:lang w:val="en-GB"/>
    </w:rPr>
  </w:style>
  <w:style w:type="paragraph" w:styleId="TOC3">
    <w:name w:val="toc 3"/>
    <w:basedOn w:val="Normal"/>
    <w:next w:val="Normal"/>
    <w:autoRedefine/>
    <w:uiPriority w:val="39"/>
    <w:unhideWhenUsed/>
    <w:rsid w:val="008F2E86"/>
    <w:pPr>
      <w:tabs>
        <w:tab w:val="left" w:pos="1680"/>
        <w:tab w:val="right" w:leader="dot" w:pos="8828"/>
      </w:tabs>
      <w:spacing w:after="100" w:line="259" w:lineRule="auto"/>
      <w:ind w:left="440"/>
    </w:pPr>
    <w:rPr>
      <w:rFonts w:eastAsiaTheme="minorEastAsia"/>
      <w:szCs w:val="22"/>
      <w:lang w:val="en-GB"/>
    </w:rPr>
  </w:style>
  <w:style w:type="paragraph" w:styleId="TableofFigures">
    <w:name w:val="table of figures"/>
    <w:basedOn w:val="Normal"/>
    <w:next w:val="Normal"/>
    <w:uiPriority w:val="99"/>
    <w:unhideWhenUsed/>
    <w:rsid w:val="003B07E8"/>
    <w:pPr>
      <w:spacing w:line="259" w:lineRule="auto"/>
      <w:ind w:left="440" w:hanging="440"/>
    </w:pPr>
    <w:rPr>
      <w:rFonts w:eastAsiaTheme="minorHAnsi" w:cstheme="minorHAnsi"/>
      <w:smallCaps/>
      <w:sz w:val="20"/>
      <w:szCs w:val="20"/>
      <w:lang w:val="en-GB"/>
    </w:rPr>
  </w:style>
  <w:style w:type="character" w:customStyle="1" w:styleId="UnresolvedMention1">
    <w:name w:val="Unresolved Mention1"/>
    <w:basedOn w:val="DefaultParagraphFont"/>
    <w:uiPriority w:val="99"/>
    <w:semiHidden/>
    <w:unhideWhenUsed/>
    <w:rsid w:val="00DD16E8"/>
    <w:rPr>
      <w:color w:val="605E5C"/>
      <w:shd w:val="clear" w:color="auto" w:fill="E1DFDD"/>
    </w:rPr>
  </w:style>
  <w:style w:type="paragraph" w:customStyle="1" w:styleId="Heading">
    <w:name w:val="Heading"/>
    <w:basedOn w:val="Caption"/>
    <w:link w:val="HeadingChar"/>
    <w:qFormat/>
    <w:rsid w:val="004C0559"/>
    <w:pPr>
      <w:spacing w:after="0"/>
    </w:pPr>
    <w:rPr>
      <w:rFonts w:eastAsia="Times New Roman" w:cs="Times New Roman"/>
      <w:b/>
      <w:bCs/>
      <w:i w:val="0"/>
      <w:iCs w:val="0"/>
      <w:caps/>
      <w:color w:val="auto"/>
      <w:sz w:val="24"/>
      <w:szCs w:val="24"/>
    </w:rPr>
  </w:style>
  <w:style w:type="character" w:customStyle="1" w:styleId="HeadingChar">
    <w:name w:val="Heading Char"/>
    <w:link w:val="Heading"/>
    <w:rsid w:val="004C0559"/>
    <w:rPr>
      <w:rFonts w:ascii="Times New Roman" w:eastAsia="Times New Roman" w:hAnsi="Times New Roman" w:cs="Times New Roman"/>
      <w:b/>
      <w:bCs/>
      <w:caps/>
      <w:sz w:val="24"/>
      <w:szCs w:val="24"/>
      <w:lang w:val="en-GB"/>
    </w:rPr>
  </w:style>
  <w:style w:type="paragraph" w:styleId="Caption">
    <w:name w:val="caption"/>
    <w:basedOn w:val="Normal"/>
    <w:next w:val="Normal"/>
    <w:link w:val="CaptionChar"/>
    <w:unhideWhenUsed/>
    <w:qFormat/>
    <w:rsid w:val="00FD60FA"/>
    <w:pPr>
      <w:spacing w:after="200"/>
    </w:pPr>
    <w:rPr>
      <w:rFonts w:eastAsiaTheme="minorHAnsi" w:cstheme="minorBidi"/>
      <w:i/>
      <w:iCs/>
      <w:color w:val="44546A" w:themeColor="text2"/>
      <w:sz w:val="18"/>
      <w:szCs w:val="18"/>
      <w:lang w:val="en-GB"/>
    </w:rPr>
  </w:style>
  <w:style w:type="paragraph" w:styleId="TOC4">
    <w:name w:val="toc 4"/>
    <w:basedOn w:val="Normal"/>
    <w:next w:val="Normal"/>
    <w:autoRedefine/>
    <w:uiPriority w:val="39"/>
    <w:unhideWhenUsed/>
    <w:rsid w:val="003830B1"/>
    <w:pPr>
      <w:spacing w:after="100" w:line="259" w:lineRule="auto"/>
      <w:ind w:left="660"/>
    </w:pPr>
    <w:rPr>
      <w:rFonts w:eastAsiaTheme="minorHAnsi" w:cstheme="minorBidi"/>
      <w:szCs w:val="22"/>
      <w:lang w:val="en-GB"/>
    </w:rPr>
  </w:style>
  <w:style w:type="paragraph" w:customStyle="1" w:styleId="Titulo3">
    <w:name w:val="Titulo 3"/>
    <w:basedOn w:val="Heading4"/>
    <w:link w:val="Titulo3Car"/>
    <w:rsid w:val="00503954"/>
    <w:pPr>
      <w:numPr>
        <w:numId w:val="4"/>
      </w:numPr>
    </w:pPr>
  </w:style>
  <w:style w:type="character" w:customStyle="1" w:styleId="Titulo3Car">
    <w:name w:val="Titulo 3 Car"/>
    <w:basedOn w:val="Heading4Char"/>
    <w:link w:val="Titulo3"/>
    <w:rsid w:val="00503954"/>
    <w:rPr>
      <w:rFonts w:ascii="Times New Roman" w:hAnsi="Times New Roman"/>
      <w:b/>
      <w:sz w:val="24"/>
      <w:lang w:val="en-GB"/>
    </w:rPr>
  </w:style>
  <w:style w:type="character" w:styleId="SubtleEmphasis">
    <w:name w:val="Subtle Emphasis"/>
    <w:uiPriority w:val="19"/>
    <w:qFormat/>
    <w:rsid w:val="00A56B9F"/>
    <w:rPr>
      <w:i/>
      <w:iCs/>
      <w:color w:val="1F3763" w:themeColor="accent1" w:themeShade="7F"/>
    </w:rPr>
  </w:style>
  <w:style w:type="table" w:customStyle="1" w:styleId="TableGrid1">
    <w:name w:val="Table Grid1"/>
    <w:basedOn w:val="TableNormal"/>
    <w:next w:val="TableGrid"/>
    <w:rsid w:val="005644FF"/>
    <w:pPr>
      <w:spacing w:after="0" w:line="240" w:lineRule="auto"/>
    </w:pPr>
    <w:rPr>
      <w:rFonts w:ascii="Times New Roman" w:eastAsia="Times New Roman" w:hAnsi="Times New Roman" w:cs="Times New Roman"/>
      <w:sz w:val="20"/>
      <w:szCs w:val="20"/>
      <w:lang w:val="en-NZ"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E619A"/>
    <w:rPr>
      <w:rFonts w:ascii="Times New Roman" w:hAnsi="Times New Roman" w:cs="Times New Roman" w:hint="default"/>
      <w:b w:val="0"/>
      <w:bCs w:val="0"/>
      <w:i w:val="0"/>
      <w:iCs w:val="0"/>
      <w:color w:val="000000"/>
      <w:sz w:val="20"/>
      <w:szCs w:val="20"/>
    </w:rPr>
  </w:style>
  <w:style w:type="character" w:styleId="UnresolvedMention">
    <w:name w:val="Unresolved Mention"/>
    <w:basedOn w:val="DefaultParagraphFont"/>
    <w:uiPriority w:val="99"/>
    <w:semiHidden/>
    <w:unhideWhenUsed/>
    <w:rsid w:val="009364FA"/>
    <w:rPr>
      <w:color w:val="605E5C"/>
      <w:shd w:val="clear" w:color="auto" w:fill="E1DFDD"/>
    </w:rPr>
  </w:style>
  <w:style w:type="paragraph" w:styleId="Revision">
    <w:name w:val="Revision"/>
    <w:hidden/>
    <w:uiPriority w:val="99"/>
    <w:semiHidden/>
    <w:rsid w:val="007E7E7F"/>
    <w:pPr>
      <w:spacing w:after="0" w:line="240" w:lineRule="auto"/>
    </w:pPr>
    <w:rPr>
      <w:rFonts w:ascii="Times New Roman" w:hAnsi="Times New Roman"/>
      <w:sz w:val="24"/>
      <w:lang w:val="en-US"/>
    </w:rPr>
  </w:style>
  <w:style w:type="paragraph" w:customStyle="1" w:styleId="s41">
    <w:name w:val="s41"/>
    <w:basedOn w:val="Normal"/>
    <w:rsid w:val="00390CAC"/>
    <w:pPr>
      <w:spacing w:before="100" w:beforeAutospacing="1" w:after="100" w:afterAutospacing="1"/>
    </w:pPr>
    <w:rPr>
      <w:lang w:val="pt-BR"/>
    </w:rPr>
  </w:style>
  <w:style w:type="character" w:customStyle="1" w:styleId="Hyperlink1">
    <w:name w:val="Hyperlink.1"/>
    <w:rsid w:val="00677601"/>
    <w:rPr>
      <w:outline w:val="0"/>
      <w:color w:val="000000"/>
      <w:sz w:val="22"/>
      <w:szCs w:val="22"/>
      <w:u w:color="000000"/>
    </w:rPr>
  </w:style>
  <w:style w:type="character" w:customStyle="1" w:styleId="None">
    <w:name w:val="None"/>
    <w:rsid w:val="007E1343"/>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4A6CA2"/>
    <w:pPr>
      <w:spacing w:after="160" w:line="240" w:lineRule="exact"/>
      <w:jc w:val="both"/>
    </w:pPr>
    <w:rPr>
      <w:rFonts w:asciiTheme="minorHAnsi" w:eastAsiaTheme="minorHAnsi" w:hAnsiTheme="minorHAnsi" w:cstheme="minorBidi"/>
      <w:sz w:val="22"/>
      <w:szCs w:val="22"/>
      <w:vertAlign w:val="superscript"/>
      <w:lang w:val="es-CL"/>
    </w:rPr>
  </w:style>
  <w:style w:type="character" w:styleId="Strong">
    <w:name w:val="Strong"/>
    <w:basedOn w:val="DefaultParagraphFont"/>
    <w:uiPriority w:val="22"/>
    <w:qFormat/>
    <w:rsid w:val="00D24B8E"/>
    <w:rPr>
      <w:b/>
      <w:bCs/>
    </w:rPr>
  </w:style>
  <w:style w:type="character" w:customStyle="1" w:styleId="NoneA">
    <w:name w:val="None A"/>
    <w:rsid w:val="0022298F"/>
  </w:style>
  <w:style w:type="paragraph" w:styleId="NormalWeb">
    <w:name w:val="Normal (Web)"/>
    <w:basedOn w:val="Normal"/>
    <w:unhideWhenUsed/>
    <w:rsid w:val="00624DA6"/>
    <w:pPr>
      <w:spacing w:before="100" w:beforeAutospacing="1" w:after="100" w:afterAutospacing="1"/>
    </w:pPr>
    <w:rPr>
      <w:lang w:val="pt-BR" w:eastAsia="pt-BR"/>
    </w:rPr>
  </w:style>
  <w:style w:type="table" w:customStyle="1" w:styleId="TableGrid8">
    <w:name w:val="Table Grid8"/>
    <w:basedOn w:val="TableNormal"/>
    <w:next w:val="TableGrid"/>
    <w:uiPriority w:val="59"/>
    <w:rsid w:val="009D5B63"/>
    <w:pPr>
      <w:spacing w:before="100" w:after="0" w:line="240" w:lineRule="auto"/>
    </w:pPr>
    <w:rPr>
      <w:rFonts w:eastAsia="Yu Mincho"/>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770C2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770C2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efault">
    <w:name w:val="Default"/>
    <w:rsid w:val="00222BF7"/>
    <w:pPr>
      <w:autoSpaceDE w:val="0"/>
      <w:autoSpaceDN w:val="0"/>
      <w:adjustRightInd w:val="0"/>
      <w:spacing w:after="0" w:line="240" w:lineRule="auto"/>
    </w:pPr>
    <w:rPr>
      <w:rFonts w:ascii="Calibri" w:hAnsi="Calibri" w:cs="Calibri"/>
      <w:color w:val="000000"/>
      <w:sz w:val="24"/>
      <w:szCs w:val="24"/>
      <w:lang w:val="en-US"/>
    </w:rPr>
  </w:style>
  <w:style w:type="character" w:customStyle="1" w:styleId="CaptionChar">
    <w:name w:val="Caption Char"/>
    <w:link w:val="Caption"/>
    <w:rsid w:val="006E0C5B"/>
    <w:rPr>
      <w:rFonts w:ascii="Times New Roman" w:hAnsi="Times New Roman"/>
      <w:i/>
      <w:iCs/>
      <w:color w:val="44546A" w:themeColor="text2"/>
      <w:sz w:val="18"/>
      <w:szCs w:val="18"/>
      <w:lang w:val="en-US"/>
    </w:rPr>
  </w:style>
  <w:style w:type="table" w:customStyle="1" w:styleId="TableGrid2">
    <w:name w:val="Table Grid2"/>
    <w:basedOn w:val="TableNormal"/>
    <w:next w:val="TableGrid"/>
    <w:uiPriority w:val="39"/>
    <w:rsid w:val="00705FD4"/>
    <w:pPr>
      <w:spacing w:before="100"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F64CDB"/>
    <w:pPr>
      <w:suppressAutoHyphens/>
      <w:autoSpaceDN w:val="0"/>
      <w:spacing w:after="120" w:line="240" w:lineRule="auto"/>
      <w:jc w:val="both"/>
      <w:textAlignment w:val="baseline"/>
    </w:pPr>
    <w:rPr>
      <w:rFonts w:ascii="Times New Roman" w:eastAsia="SimSun" w:hAnsi="Times New Roman" w:cs="F"/>
      <w:color w:val="000000"/>
      <w:kern w:val="3"/>
      <w:sz w:val="24"/>
      <w:szCs w:val="24"/>
      <w:lang w:val="en-GB"/>
    </w:rPr>
  </w:style>
  <w:style w:type="character" w:customStyle="1" w:styleId="BodyTextChar1">
    <w:name w:val="Body Text Char1"/>
    <w:link w:val="BodyText"/>
    <w:rsid w:val="00F64CDB"/>
    <w:rPr>
      <w:rFonts w:ascii="Times New Roman" w:eastAsia="Times New Roman" w:hAnsi="Times New Roman" w:cs="Times New Roman"/>
      <w:sz w:val="24"/>
      <w:szCs w:val="24"/>
    </w:rPr>
  </w:style>
  <w:style w:type="paragraph" w:styleId="BodyText">
    <w:name w:val="Body Text"/>
    <w:basedOn w:val="Normal"/>
    <w:link w:val="BodyTextChar1"/>
    <w:rsid w:val="00F64CDB"/>
    <w:pPr>
      <w:widowControl w:val="0"/>
      <w:autoSpaceDE w:val="0"/>
      <w:autoSpaceDN w:val="0"/>
      <w:adjustRightInd w:val="0"/>
      <w:spacing w:after="120"/>
    </w:pPr>
    <w:rPr>
      <w:lang w:val="es-CL"/>
    </w:rPr>
  </w:style>
  <w:style w:type="character" w:customStyle="1" w:styleId="BodyTextChar">
    <w:name w:val="Body Text Char"/>
    <w:basedOn w:val="DefaultParagraphFont"/>
    <w:rsid w:val="00F64CDB"/>
    <w:rPr>
      <w:rFonts w:ascii="Times New Roman" w:hAnsi="Times New Roman"/>
      <w:sz w:val="24"/>
      <w:lang w:val="en-US"/>
    </w:rPr>
  </w:style>
  <w:style w:type="character" w:customStyle="1" w:styleId="bdt-ep-advanced-heading-main-title-inner">
    <w:name w:val="bdt-ep-advanced-heading-main-title-inner"/>
    <w:basedOn w:val="DefaultParagraphFont"/>
    <w:rsid w:val="00952CE7"/>
  </w:style>
  <w:style w:type="paragraph" w:customStyle="1" w:styleId="paragraph">
    <w:name w:val="paragraph"/>
    <w:basedOn w:val="Normal"/>
    <w:rsid w:val="00183DF0"/>
    <w:pPr>
      <w:spacing w:before="100" w:beforeAutospacing="1" w:after="100" w:afterAutospacing="1"/>
    </w:pPr>
  </w:style>
  <w:style w:type="character" w:customStyle="1" w:styleId="normaltextrun">
    <w:name w:val="normaltextrun"/>
    <w:basedOn w:val="DefaultParagraphFont"/>
    <w:rsid w:val="00183DF0"/>
  </w:style>
  <w:style w:type="character" w:customStyle="1" w:styleId="eop">
    <w:name w:val="eop"/>
    <w:basedOn w:val="DefaultParagraphFont"/>
    <w:rsid w:val="00183DF0"/>
  </w:style>
  <w:style w:type="character" w:customStyle="1" w:styleId="oypena">
    <w:name w:val="oypena"/>
    <w:basedOn w:val="DefaultParagraphFont"/>
    <w:rsid w:val="001A0CC1"/>
  </w:style>
  <w:style w:type="paragraph" w:styleId="EndnoteText">
    <w:name w:val="endnote text"/>
    <w:basedOn w:val="Normal"/>
    <w:link w:val="EndnoteTextChar"/>
    <w:uiPriority w:val="99"/>
    <w:semiHidden/>
    <w:unhideWhenUsed/>
    <w:rsid w:val="00533FE0"/>
    <w:rPr>
      <w:rFonts w:eastAsiaTheme="minorHAnsi" w:cstheme="minorBidi"/>
      <w:sz w:val="20"/>
      <w:szCs w:val="20"/>
      <w:lang w:val="en-GB"/>
    </w:rPr>
  </w:style>
  <w:style w:type="character" w:customStyle="1" w:styleId="EndnoteTextChar">
    <w:name w:val="Endnote Text Char"/>
    <w:basedOn w:val="DefaultParagraphFont"/>
    <w:link w:val="EndnoteText"/>
    <w:uiPriority w:val="99"/>
    <w:semiHidden/>
    <w:rsid w:val="00533FE0"/>
    <w:rPr>
      <w:rFonts w:ascii="Times New Roman" w:hAnsi="Times New Roman"/>
      <w:sz w:val="20"/>
      <w:szCs w:val="20"/>
      <w:lang w:val="en-GB"/>
    </w:rPr>
  </w:style>
  <w:style w:type="character" w:styleId="EndnoteReference">
    <w:name w:val="endnote reference"/>
    <w:basedOn w:val="DefaultParagraphFont"/>
    <w:uiPriority w:val="99"/>
    <w:semiHidden/>
    <w:unhideWhenUsed/>
    <w:rsid w:val="00533FE0"/>
    <w:rPr>
      <w:vertAlign w:val="superscript"/>
    </w:rPr>
  </w:style>
  <w:style w:type="character" w:customStyle="1" w:styleId="NumberedListChar">
    <w:name w:val="Numbered List Char"/>
    <w:link w:val="NumberedList"/>
    <w:rsid w:val="0063528F"/>
    <w:rPr>
      <w:rFonts w:ascii="Garamond" w:eastAsia="Calibri" w:hAnsi="Garamond" w:cs="Times New Roman"/>
      <w:lang w:val="en-GB"/>
    </w:rPr>
  </w:style>
  <w:style w:type="paragraph" w:customStyle="1" w:styleId="NumberedList">
    <w:name w:val="Numbered List"/>
    <w:basedOn w:val="Normal"/>
    <w:link w:val="NumberedListChar"/>
    <w:rsid w:val="0063528F"/>
    <w:pPr>
      <w:numPr>
        <w:numId w:val="34"/>
      </w:numPr>
      <w:spacing w:before="100" w:beforeAutospacing="1" w:after="200"/>
      <w:contextualSpacing/>
      <w:jc w:val="both"/>
    </w:pPr>
    <w:rPr>
      <w:rFonts w:ascii="Garamond" w:eastAsia="Calibri" w:hAnsi="Garamond"/>
      <w:sz w:val="22"/>
      <w:szCs w:val="22"/>
      <w:lang w:val="en-GB"/>
    </w:rPr>
  </w:style>
  <w:style w:type="character" w:styleId="PageNumber">
    <w:name w:val="page number"/>
    <w:rsid w:val="0063528F"/>
    <w:rPr>
      <w:rFonts w:ascii="Times New Roman" w:eastAsia="Times New Roman" w:hAnsi="Times New Roman" w:cs="Times New Roman"/>
    </w:rPr>
  </w:style>
  <w:style w:type="paragraph" w:styleId="TOC5">
    <w:name w:val="toc 5"/>
    <w:basedOn w:val="Normal"/>
    <w:next w:val="Normal"/>
    <w:uiPriority w:val="39"/>
    <w:rsid w:val="0063528F"/>
    <w:pPr>
      <w:widowControl w:val="0"/>
      <w:tabs>
        <w:tab w:val="right" w:leader="dot" w:pos="9350"/>
      </w:tabs>
      <w:autoSpaceDE w:val="0"/>
      <w:autoSpaceDN w:val="0"/>
      <w:adjustRightInd w:val="0"/>
      <w:spacing w:after="120" w:line="276" w:lineRule="auto"/>
      <w:ind w:left="965"/>
    </w:pPr>
  </w:style>
  <w:style w:type="character" w:customStyle="1" w:styleId="st">
    <w:name w:val="st"/>
    <w:rsid w:val="0063528F"/>
    <w:rPr>
      <w:rFonts w:ascii="Times New Roman" w:eastAsia="Times New Roman" w:hAnsi="Times New Roman" w:cs="Times New Roman"/>
    </w:rPr>
  </w:style>
  <w:style w:type="character" w:customStyle="1" w:styleId="ilfuvd">
    <w:name w:val="ilfuvd"/>
    <w:rsid w:val="0063528F"/>
    <w:rPr>
      <w:rFonts w:ascii="Times New Roman" w:eastAsia="Times New Roman" w:hAnsi="Times New Roman" w:cs="Times New Roman"/>
    </w:rPr>
  </w:style>
  <w:style w:type="paragraph" w:customStyle="1" w:styleId="c1">
    <w:name w:val="c1"/>
    <w:basedOn w:val="Normal"/>
    <w:rsid w:val="0063528F"/>
    <w:pPr>
      <w:widowControl w:val="0"/>
      <w:autoSpaceDE w:val="0"/>
      <w:autoSpaceDN w:val="0"/>
      <w:adjustRightInd w:val="0"/>
      <w:jc w:val="center"/>
    </w:pPr>
  </w:style>
  <w:style w:type="paragraph" w:customStyle="1" w:styleId="p2">
    <w:name w:val="p2"/>
    <w:basedOn w:val="Normal"/>
    <w:rsid w:val="0063528F"/>
    <w:pPr>
      <w:widowControl w:val="0"/>
      <w:tabs>
        <w:tab w:val="left" w:pos="204"/>
      </w:tabs>
      <w:autoSpaceDE w:val="0"/>
      <w:autoSpaceDN w:val="0"/>
      <w:adjustRightInd w:val="0"/>
    </w:pPr>
  </w:style>
  <w:style w:type="paragraph" w:customStyle="1" w:styleId="c3">
    <w:name w:val="c3"/>
    <w:basedOn w:val="Normal"/>
    <w:rsid w:val="0063528F"/>
    <w:pPr>
      <w:widowControl w:val="0"/>
      <w:autoSpaceDE w:val="0"/>
      <w:autoSpaceDN w:val="0"/>
      <w:adjustRightInd w:val="0"/>
      <w:jc w:val="center"/>
    </w:pPr>
  </w:style>
  <w:style w:type="paragraph" w:customStyle="1" w:styleId="p4">
    <w:name w:val="p4"/>
    <w:basedOn w:val="Normal"/>
    <w:rsid w:val="0063528F"/>
    <w:pPr>
      <w:widowControl w:val="0"/>
      <w:tabs>
        <w:tab w:val="left" w:pos="204"/>
      </w:tabs>
      <w:autoSpaceDE w:val="0"/>
      <w:autoSpaceDN w:val="0"/>
      <w:adjustRightInd w:val="0"/>
    </w:pPr>
  </w:style>
  <w:style w:type="paragraph" w:customStyle="1" w:styleId="p5">
    <w:name w:val="p5"/>
    <w:basedOn w:val="Normal"/>
    <w:rsid w:val="0063528F"/>
    <w:pPr>
      <w:widowControl w:val="0"/>
      <w:tabs>
        <w:tab w:val="left" w:pos="238"/>
      </w:tabs>
      <w:autoSpaceDE w:val="0"/>
      <w:autoSpaceDN w:val="0"/>
      <w:adjustRightInd w:val="0"/>
      <w:ind w:firstLine="238"/>
    </w:pPr>
  </w:style>
  <w:style w:type="paragraph" w:customStyle="1" w:styleId="p6">
    <w:name w:val="p6"/>
    <w:basedOn w:val="Normal"/>
    <w:rsid w:val="0063528F"/>
    <w:pPr>
      <w:widowControl w:val="0"/>
      <w:tabs>
        <w:tab w:val="left" w:pos="1201"/>
      </w:tabs>
      <w:autoSpaceDE w:val="0"/>
      <w:autoSpaceDN w:val="0"/>
      <w:adjustRightInd w:val="0"/>
      <w:ind w:left="239" w:hanging="1201"/>
    </w:pPr>
  </w:style>
  <w:style w:type="paragraph" w:customStyle="1" w:styleId="c7">
    <w:name w:val="c7"/>
    <w:basedOn w:val="Normal"/>
    <w:rsid w:val="0063528F"/>
    <w:pPr>
      <w:widowControl w:val="0"/>
      <w:autoSpaceDE w:val="0"/>
      <w:autoSpaceDN w:val="0"/>
      <w:adjustRightInd w:val="0"/>
      <w:jc w:val="center"/>
    </w:pPr>
  </w:style>
  <w:style w:type="paragraph" w:customStyle="1" w:styleId="c8">
    <w:name w:val="c8"/>
    <w:basedOn w:val="Normal"/>
    <w:rsid w:val="0063528F"/>
    <w:pPr>
      <w:widowControl w:val="0"/>
      <w:autoSpaceDE w:val="0"/>
      <w:autoSpaceDN w:val="0"/>
      <w:adjustRightInd w:val="0"/>
      <w:jc w:val="center"/>
    </w:pPr>
  </w:style>
  <w:style w:type="paragraph" w:customStyle="1" w:styleId="p9">
    <w:name w:val="p9"/>
    <w:basedOn w:val="Normal"/>
    <w:rsid w:val="0063528F"/>
    <w:pPr>
      <w:widowControl w:val="0"/>
      <w:autoSpaceDE w:val="0"/>
      <w:autoSpaceDN w:val="0"/>
      <w:adjustRightInd w:val="0"/>
      <w:ind w:left="1055" w:hanging="385"/>
    </w:pPr>
  </w:style>
  <w:style w:type="paragraph" w:customStyle="1" w:styleId="p10">
    <w:name w:val="p10"/>
    <w:basedOn w:val="Normal"/>
    <w:rsid w:val="0063528F"/>
    <w:pPr>
      <w:widowControl w:val="0"/>
      <w:tabs>
        <w:tab w:val="left" w:pos="702"/>
      </w:tabs>
      <w:autoSpaceDE w:val="0"/>
      <w:autoSpaceDN w:val="0"/>
      <w:adjustRightInd w:val="0"/>
      <w:ind w:firstLine="702"/>
    </w:pPr>
  </w:style>
  <w:style w:type="paragraph" w:customStyle="1" w:styleId="t11">
    <w:name w:val="t11"/>
    <w:basedOn w:val="Normal"/>
    <w:rsid w:val="0063528F"/>
    <w:pPr>
      <w:widowControl w:val="0"/>
      <w:autoSpaceDE w:val="0"/>
      <w:autoSpaceDN w:val="0"/>
      <w:adjustRightInd w:val="0"/>
    </w:pPr>
  </w:style>
  <w:style w:type="paragraph" w:customStyle="1" w:styleId="c12">
    <w:name w:val="c12"/>
    <w:basedOn w:val="Normal"/>
    <w:rsid w:val="0063528F"/>
    <w:pPr>
      <w:widowControl w:val="0"/>
      <w:autoSpaceDE w:val="0"/>
      <w:autoSpaceDN w:val="0"/>
      <w:adjustRightInd w:val="0"/>
      <w:jc w:val="center"/>
    </w:pPr>
  </w:style>
  <w:style w:type="paragraph" w:customStyle="1" w:styleId="p13">
    <w:name w:val="p13"/>
    <w:basedOn w:val="Normal"/>
    <w:rsid w:val="0063528F"/>
    <w:pPr>
      <w:widowControl w:val="0"/>
      <w:tabs>
        <w:tab w:val="left" w:pos="702"/>
        <w:tab w:val="left" w:pos="1213"/>
      </w:tabs>
      <w:autoSpaceDE w:val="0"/>
      <w:autoSpaceDN w:val="0"/>
      <w:adjustRightInd w:val="0"/>
      <w:ind w:firstLine="702"/>
    </w:pPr>
  </w:style>
  <w:style w:type="paragraph" w:customStyle="1" w:styleId="t14">
    <w:name w:val="t14"/>
    <w:basedOn w:val="Normal"/>
    <w:rsid w:val="0063528F"/>
    <w:pPr>
      <w:widowControl w:val="0"/>
      <w:autoSpaceDE w:val="0"/>
      <w:autoSpaceDN w:val="0"/>
      <w:adjustRightInd w:val="0"/>
    </w:pPr>
  </w:style>
  <w:style w:type="paragraph" w:customStyle="1" w:styleId="t15">
    <w:name w:val="t15"/>
    <w:basedOn w:val="Normal"/>
    <w:rsid w:val="0063528F"/>
    <w:pPr>
      <w:widowControl w:val="0"/>
      <w:autoSpaceDE w:val="0"/>
      <w:autoSpaceDN w:val="0"/>
      <w:adjustRightInd w:val="0"/>
    </w:pPr>
  </w:style>
  <w:style w:type="paragraph" w:customStyle="1" w:styleId="c16">
    <w:name w:val="c16"/>
    <w:basedOn w:val="Normal"/>
    <w:rsid w:val="0063528F"/>
    <w:pPr>
      <w:widowControl w:val="0"/>
      <w:autoSpaceDE w:val="0"/>
      <w:autoSpaceDN w:val="0"/>
      <w:adjustRightInd w:val="0"/>
      <w:jc w:val="center"/>
    </w:pPr>
  </w:style>
  <w:style w:type="paragraph" w:customStyle="1" w:styleId="p17">
    <w:name w:val="p17"/>
    <w:basedOn w:val="Normal"/>
    <w:rsid w:val="0063528F"/>
    <w:pPr>
      <w:widowControl w:val="0"/>
      <w:tabs>
        <w:tab w:val="left" w:pos="702"/>
      </w:tabs>
      <w:autoSpaceDE w:val="0"/>
      <w:autoSpaceDN w:val="0"/>
      <w:adjustRightInd w:val="0"/>
      <w:jc w:val="both"/>
    </w:pPr>
  </w:style>
  <w:style w:type="paragraph" w:customStyle="1" w:styleId="c18">
    <w:name w:val="c18"/>
    <w:basedOn w:val="Normal"/>
    <w:rsid w:val="0063528F"/>
    <w:pPr>
      <w:widowControl w:val="0"/>
      <w:autoSpaceDE w:val="0"/>
      <w:autoSpaceDN w:val="0"/>
      <w:adjustRightInd w:val="0"/>
      <w:jc w:val="center"/>
    </w:pPr>
  </w:style>
  <w:style w:type="paragraph" w:customStyle="1" w:styleId="p19">
    <w:name w:val="p19"/>
    <w:basedOn w:val="Normal"/>
    <w:rsid w:val="0063528F"/>
    <w:pPr>
      <w:widowControl w:val="0"/>
      <w:tabs>
        <w:tab w:val="left" w:pos="204"/>
      </w:tabs>
      <w:autoSpaceDE w:val="0"/>
      <w:autoSpaceDN w:val="0"/>
      <w:adjustRightInd w:val="0"/>
      <w:jc w:val="both"/>
    </w:pPr>
  </w:style>
  <w:style w:type="paragraph" w:customStyle="1" w:styleId="p20">
    <w:name w:val="p20"/>
    <w:basedOn w:val="Normal"/>
    <w:rsid w:val="0063528F"/>
    <w:pPr>
      <w:widowControl w:val="0"/>
      <w:tabs>
        <w:tab w:val="left" w:pos="702"/>
      </w:tabs>
      <w:autoSpaceDE w:val="0"/>
      <w:autoSpaceDN w:val="0"/>
      <w:adjustRightInd w:val="0"/>
      <w:jc w:val="both"/>
    </w:pPr>
  </w:style>
  <w:style w:type="paragraph" w:customStyle="1" w:styleId="p21">
    <w:name w:val="p21"/>
    <w:basedOn w:val="Normal"/>
    <w:rsid w:val="0063528F"/>
    <w:pPr>
      <w:widowControl w:val="0"/>
      <w:tabs>
        <w:tab w:val="left" w:pos="702"/>
      </w:tabs>
      <w:autoSpaceDE w:val="0"/>
      <w:autoSpaceDN w:val="0"/>
      <w:adjustRightInd w:val="0"/>
      <w:ind w:firstLine="702"/>
      <w:jc w:val="both"/>
    </w:pPr>
  </w:style>
  <w:style w:type="paragraph" w:customStyle="1" w:styleId="p22">
    <w:name w:val="p22"/>
    <w:basedOn w:val="Normal"/>
    <w:rsid w:val="0063528F"/>
    <w:pPr>
      <w:widowControl w:val="0"/>
      <w:tabs>
        <w:tab w:val="left" w:pos="702"/>
        <w:tab w:val="left" w:pos="1213"/>
      </w:tabs>
      <w:autoSpaceDE w:val="0"/>
      <w:autoSpaceDN w:val="0"/>
      <w:adjustRightInd w:val="0"/>
      <w:ind w:firstLine="702"/>
      <w:jc w:val="both"/>
    </w:pPr>
  </w:style>
  <w:style w:type="paragraph" w:customStyle="1" w:styleId="p23">
    <w:name w:val="p23"/>
    <w:basedOn w:val="Normal"/>
    <w:rsid w:val="0063528F"/>
    <w:pPr>
      <w:widowControl w:val="0"/>
      <w:tabs>
        <w:tab w:val="left" w:pos="702"/>
        <w:tab w:val="left" w:pos="1388"/>
      </w:tabs>
      <w:autoSpaceDE w:val="0"/>
      <w:autoSpaceDN w:val="0"/>
      <w:adjustRightInd w:val="0"/>
      <w:ind w:firstLine="702"/>
      <w:jc w:val="both"/>
    </w:pPr>
  </w:style>
  <w:style w:type="paragraph" w:customStyle="1" w:styleId="p24">
    <w:name w:val="p24"/>
    <w:basedOn w:val="Normal"/>
    <w:rsid w:val="0063528F"/>
    <w:pPr>
      <w:widowControl w:val="0"/>
      <w:tabs>
        <w:tab w:val="left" w:pos="702"/>
      </w:tabs>
      <w:autoSpaceDE w:val="0"/>
      <w:autoSpaceDN w:val="0"/>
      <w:adjustRightInd w:val="0"/>
    </w:pPr>
  </w:style>
  <w:style w:type="paragraph" w:customStyle="1" w:styleId="c25">
    <w:name w:val="c25"/>
    <w:basedOn w:val="Normal"/>
    <w:rsid w:val="0063528F"/>
    <w:pPr>
      <w:widowControl w:val="0"/>
      <w:autoSpaceDE w:val="0"/>
      <w:autoSpaceDN w:val="0"/>
      <w:adjustRightInd w:val="0"/>
      <w:jc w:val="center"/>
    </w:pPr>
  </w:style>
  <w:style w:type="paragraph" w:customStyle="1" w:styleId="p26">
    <w:name w:val="p26"/>
    <w:basedOn w:val="Normal"/>
    <w:rsid w:val="0063528F"/>
    <w:pPr>
      <w:widowControl w:val="0"/>
      <w:tabs>
        <w:tab w:val="left" w:pos="204"/>
      </w:tabs>
      <w:autoSpaceDE w:val="0"/>
      <w:autoSpaceDN w:val="0"/>
      <w:adjustRightInd w:val="0"/>
    </w:pPr>
  </w:style>
  <w:style w:type="paragraph" w:customStyle="1" w:styleId="t27">
    <w:name w:val="t27"/>
    <w:basedOn w:val="Normal"/>
    <w:rsid w:val="0063528F"/>
    <w:pPr>
      <w:widowControl w:val="0"/>
      <w:autoSpaceDE w:val="0"/>
      <w:autoSpaceDN w:val="0"/>
      <w:adjustRightInd w:val="0"/>
    </w:pPr>
  </w:style>
  <w:style w:type="paragraph" w:customStyle="1" w:styleId="p28">
    <w:name w:val="p28"/>
    <w:basedOn w:val="Normal"/>
    <w:rsid w:val="0063528F"/>
    <w:pPr>
      <w:widowControl w:val="0"/>
      <w:tabs>
        <w:tab w:val="left" w:pos="702"/>
      </w:tabs>
      <w:autoSpaceDE w:val="0"/>
      <w:autoSpaceDN w:val="0"/>
      <w:adjustRightInd w:val="0"/>
      <w:ind w:firstLine="702"/>
      <w:jc w:val="both"/>
    </w:pPr>
  </w:style>
  <w:style w:type="paragraph" w:customStyle="1" w:styleId="p8">
    <w:name w:val="p8"/>
    <w:basedOn w:val="Normal"/>
    <w:rsid w:val="0063528F"/>
    <w:pPr>
      <w:widowControl w:val="0"/>
      <w:tabs>
        <w:tab w:val="left" w:pos="204"/>
      </w:tabs>
      <w:autoSpaceDE w:val="0"/>
      <w:autoSpaceDN w:val="0"/>
      <w:adjustRightInd w:val="0"/>
      <w:jc w:val="both"/>
    </w:pPr>
  </w:style>
  <w:style w:type="paragraph" w:customStyle="1" w:styleId="BankNormal">
    <w:name w:val="BankNormal"/>
    <w:basedOn w:val="Normal"/>
    <w:rsid w:val="0063528F"/>
    <w:pPr>
      <w:spacing w:after="240"/>
    </w:pPr>
    <w:rPr>
      <w:szCs w:val="20"/>
    </w:rPr>
  </w:style>
  <w:style w:type="character" w:customStyle="1" w:styleId="BodyTextIndentChar">
    <w:name w:val="Body Text Indent Char"/>
    <w:link w:val="BodyTextIndent"/>
    <w:rsid w:val="0063528F"/>
    <w:rPr>
      <w:rFonts w:ascii="Arial" w:eastAsia="Times New Roman" w:hAnsi="Arial" w:cs="Arial"/>
    </w:rPr>
  </w:style>
  <w:style w:type="paragraph" w:styleId="BodyTextIndent">
    <w:name w:val="Body Text Indent"/>
    <w:basedOn w:val="Normal"/>
    <w:link w:val="BodyTextIndentChar"/>
    <w:rsid w:val="0063528F"/>
    <w:pPr>
      <w:widowControl w:val="0"/>
      <w:tabs>
        <w:tab w:val="left" w:pos="1800"/>
      </w:tabs>
      <w:autoSpaceDE w:val="0"/>
      <w:autoSpaceDN w:val="0"/>
      <w:adjustRightInd w:val="0"/>
      <w:ind w:left="1800" w:hanging="1800"/>
    </w:pPr>
    <w:rPr>
      <w:rFonts w:ascii="Arial" w:hAnsi="Arial" w:cs="Arial"/>
      <w:sz w:val="22"/>
      <w:szCs w:val="22"/>
      <w:lang w:val="es-CL"/>
    </w:rPr>
  </w:style>
  <w:style w:type="character" w:customStyle="1" w:styleId="BodyTextIndentChar1">
    <w:name w:val="Body Text Indent Char1"/>
    <w:basedOn w:val="DefaultParagraphFont"/>
    <w:uiPriority w:val="99"/>
    <w:semiHidden/>
    <w:rsid w:val="0063528F"/>
    <w:rPr>
      <w:rFonts w:ascii="Times New Roman" w:hAnsi="Times New Roman"/>
      <w:sz w:val="24"/>
      <w:lang w:val="en-GB"/>
    </w:rPr>
  </w:style>
  <w:style w:type="character" w:customStyle="1" w:styleId="BodyTextIndent2Char">
    <w:name w:val="Body Text Indent 2 Char"/>
    <w:link w:val="BodyTextIndent2"/>
    <w:rsid w:val="0063528F"/>
    <w:rPr>
      <w:rFonts w:ascii="Arial" w:eastAsia="Times New Roman" w:hAnsi="Arial" w:cs="Arial"/>
    </w:rPr>
  </w:style>
  <w:style w:type="paragraph" w:styleId="BodyTextIndent2">
    <w:name w:val="Body Text Indent 2"/>
    <w:basedOn w:val="Normal"/>
    <w:link w:val="BodyTextIndent2Char"/>
    <w:rsid w:val="0063528F"/>
    <w:pPr>
      <w:widowControl w:val="0"/>
      <w:tabs>
        <w:tab w:val="left" w:pos="-1440"/>
      </w:tabs>
      <w:autoSpaceDE w:val="0"/>
      <w:autoSpaceDN w:val="0"/>
      <w:adjustRightInd w:val="0"/>
      <w:ind w:left="2880" w:hanging="2880"/>
      <w:jc w:val="both"/>
    </w:pPr>
    <w:rPr>
      <w:rFonts w:ascii="Arial" w:hAnsi="Arial" w:cs="Arial"/>
      <w:sz w:val="22"/>
      <w:szCs w:val="22"/>
      <w:lang w:val="es-CL"/>
    </w:rPr>
  </w:style>
  <w:style w:type="character" w:customStyle="1" w:styleId="BodyTextIndent2Char1">
    <w:name w:val="Body Text Indent 2 Char1"/>
    <w:basedOn w:val="DefaultParagraphFont"/>
    <w:uiPriority w:val="99"/>
    <w:semiHidden/>
    <w:rsid w:val="0063528F"/>
    <w:rPr>
      <w:rFonts w:ascii="Times New Roman" w:hAnsi="Times New Roman"/>
      <w:sz w:val="24"/>
      <w:lang w:val="en-GB"/>
    </w:rPr>
  </w:style>
  <w:style w:type="paragraph" w:styleId="List">
    <w:name w:val="List"/>
    <w:basedOn w:val="Normal"/>
    <w:rsid w:val="0063528F"/>
    <w:pPr>
      <w:widowControl w:val="0"/>
      <w:ind w:left="360" w:hanging="360"/>
    </w:pPr>
    <w:rPr>
      <w:snapToGrid w:val="0"/>
      <w:szCs w:val="20"/>
    </w:rPr>
  </w:style>
  <w:style w:type="paragraph" w:customStyle="1" w:styleId="CharCharChar1">
    <w:name w:val="Char Char Char1"/>
    <w:basedOn w:val="Normal"/>
    <w:next w:val="Normal"/>
    <w:rsid w:val="0063528F"/>
    <w:pPr>
      <w:spacing w:after="160" w:line="240" w:lineRule="exact"/>
    </w:pPr>
    <w:rPr>
      <w:rFonts w:ascii="Tahoma" w:hAnsi="Tahoma"/>
      <w:szCs w:val="20"/>
    </w:rPr>
  </w:style>
  <w:style w:type="paragraph" w:customStyle="1" w:styleId="CharChar">
    <w:name w:val="Char Char Знак Знак"/>
    <w:basedOn w:val="Normal"/>
    <w:next w:val="Normal"/>
    <w:rsid w:val="0063528F"/>
    <w:pPr>
      <w:spacing w:after="160" w:line="240" w:lineRule="exact"/>
    </w:pPr>
    <w:rPr>
      <w:rFonts w:ascii="Tahoma" w:hAnsi="Tahoma"/>
      <w:szCs w:val="20"/>
    </w:rPr>
  </w:style>
  <w:style w:type="character" w:customStyle="1" w:styleId="BodyText3Char">
    <w:name w:val="Body Text 3 Char"/>
    <w:link w:val="BodyText3"/>
    <w:rsid w:val="0063528F"/>
    <w:rPr>
      <w:rFonts w:ascii="Times New Roman" w:eastAsia="Times New Roman" w:hAnsi="Times New Roman" w:cs="Times New Roman"/>
      <w:sz w:val="16"/>
      <w:szCs w:val="16"/>
    </w:rPr>
  </w:style>
  <w:style w:type="paragraph" w:styleId="BodyText3">
    <w:name w:val="Body Text 3"/>
    <w:basedOn w:val="Normal"/>
    <w:link w:val="BodyText3Char"/>
    <w:rsid w:val="0063528F"/>
    <w:pPr>
      <w:widowControl w:val="0"/>
      <w:autoSpaceDE w:val="0"/>
      <w:autoSpaceDN w:val="0"/>
      <w:adjustRightInd w:val="0"/>
      <w:spacing w:after="120"/>
    </w:pPr>
    <w:rPr>
      <w:sz w:val="16"/>
      <w:szCs w:val="16"/>
      <w:lang w:val="es-CL"/>
    </w:rPr>
  </w:style>
  <w:style w:type="character" w:customStyle="1" w:styleId="BodyText3Char1">
    <w:name w:val="Body Text 3 Char1"/>
    <w:basedOn w:val="DefaultParagraphFont"/>
    <w:uiPriority w:val="99"/>
    <w:semiHidden/>
    <w:rsid w:val="0063528F"/>
    <w:rPr>
      <w:rFonts w:ascii="Times New Roman" w:hAnsi="Times New Roman"/>
      <w:sz w:val="16"/>
      <w:szCs w:val="16"/>
      <w:lang w:val="en-GB"/>
    </w:rPr>
  </w:style>
  <w:style w:type="character" w:customStyle="1" w:styleId="BodyText2Char">
    <w:name w:val="Body Text 2 Char"/>
    <w:link w:val="BodyText2"/>
    <w:rsid w:val="0063528F"/>
    <w:rPr>
      <w:rFonts w:ascii="Times New Roman" w:eastAsia="Times New Roman" w:hAnsi="Times New Roman" w:cs="Times New Roman"/>
      <w:sz w:val="24"/>
      <w:szCs w:val="24"/>
    </w:rPr>
  </w:style>
  <w:style w:type="paragraph" w:styleId="BodyText2">
    <w:name w:val="Body Text 2"/>
    <w:basedOn w:val="Normal"/>
    <w:link w:val="BodyText2Char"/>
    <w:rsid w:val="0063528F"/>
    <w:pPr>
      <w:widowControl w:val="0"/>
      <w:autoSpaceDE w:val="0"/>
      <w:autoSpaceDN w:val="0"/>
      <w:adjustRightInd w:val="0"/>
      <w:spacing w:after="120" w:line="480" w:lineRule="auto"/>
    </w:pPr>
    <w:rPr>
      <w:lang w:val="es-CL"/>
    </w:rPr>
  </w:style>
  <w:style w:type="character" w:customStyle="1" w:styleId="BodyText2Char1">
    <w:name w:val="Body Text 2 Char1"/>
    <w:basedOn w:val="DefaultParagraphFont"/>
    <w:uiPriority w:val="99"/>
    <w:semiHidden/>
    <w:rsid w:val="0063528F"/>
    <w:rPr>
      <w:rFonts w:ascii="Times New Roman" w:hAnsi="Times New Roman"/>
      <w:sz w:val="24"/>
      <w:lang w:val="en-GB"/>
    </w:rPr>
  </w:style>
  <w:style w:type="paragraph" w:customStyle="1" w:styleId="xl24">
    <w:name w:val="xl24"/>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2"/>
      <w:szCs w:val="22"/>
    </w:rPr>
  </w:style>
  <w:style w:type="paragraph" w:customStyle="1" w:styleId="xl25">
    <w:name w:val="xl25"/>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2"/>
      <w:szCs w:val="22"/>
    </w:rPr>
  </w:style>
  <w:style w:type="paragraph" w:customStyle="1" w:styleId="xl26">
    <w:name w:val="xl26"/>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27">
    <w:name w:val="xl27"/>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8">
    <w:name w:val="xl28"/>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FF"/>
    </w:rPr>
  </w:style>
  <w:style w:type="paragraph" w:customStyle="1" w:styleId="xl29">
    <w:name w:val="xl29"/>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0">
    <w:name w:val="xl30"/>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1">
    <w:name w:val="xl31"/>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2">
    <w:name w:val="xl32"/>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33">
    <w:name w:val="xl33"/>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4">
    <w:name w:val="xl34"/>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5">
    <w:name w:val="xl35"/>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6">
    <w:name w:val="xl36"/>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37">
    <w:name w:val="xl37"/>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38">
    <w:name w:val="xl38"/>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9">
    <w:name w:val="xl39"/>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40">
    <w:name w:val="xl40"/>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41">
    <w:name w:val="xl41"/>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42">
    <w:name w:val="xl42"/>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43">
    <w:name w:val="xl43"/>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44">
    <w:name w:val="xl44"/>
    <w:basedOn w:val="Normal"/>
    <w:rsid w:val="0063528F"/>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45">
    <w:name w:val="xl45"/>
    <w:basedOn w:val="Normal"/>
    <w:rsid w:val="0063528F"/>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46">
    <w:name w:val="xl46"/>
    <w:basedOn w:val="Normal"/>
    <w:rsid w:val="0063528F"/>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47">
    <w:name w:val="xl47"/>
    <w:basedOn w:val="Normal"/>
    <w:rsid w:val="0063528F"/>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rFonts w:ascii="Arial" w:hAnsi="Arial" w:cs="Arial"/>
      <w:b/>
      <w:bCs/>
    </w:rPr>
  </w:style>
  <w:style w:type="paragraph" w:customStyle="1" w:styleId="xl48">
    <w:name w:val="xl48"/>
    <w:basedOn w:val="Normal"/>
    <w:rsid w:val="0063528F"/>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rFonts w:ascii="Arial" w:hAnsi="Arial" w:cs="Arial"/>
      <w:b/>
      <w:bCs/>
    </w:rPr>
  </w:style>
  <w:style w:type="paragraph" w:customStyle="1" w:styleId="xl49">
    <w:name w:val="xl49"/>
    <w:basedOn w:val="Normal"/>
    <w:rsid w:val="0063528F"/>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rFonts w:ascii="Arial" w:hAnsi="Arial" w:cs="Arial"/>
      <w:b/>
      <w:bCs/>
    </w:rPr>
  </w:style>
  <w:style w:type="paragraph" w:customStyle="1" w:styleId="RegPara">
    <w:name w:val="RegPara"/>
    <w:basedOn w:val="Normal"/>
    <w:rsid w:val="0063528F"/>
    <w:pPr>
      <w:tabs>
        <w:tab w:val="num" w:pos="2880"/>
      </w:tabs>
      <w:spacing w:before="180"/>
      <w:ind w:left="2880" w:hanging="360"/>
    </w:pPr>
    <w:rPr>
      <w:sz w:val="22"/>
      <w:szCs w:val="20"/>
      <w:lang w:val="en-GB"/>
    </w:rPr>
  </w:style>
  <w:style w:type="character" w:customStyle="1" w:styleId="goohl2">
    <w:name w:val="goohl2"/>
    <w:rsid w:val="0063528F"/>
    <w:rPr>
      <w:rFonts w:ascii="Times New Roman" w:eastAsia="Times New Roman" w:hAnsi="Times New Roman" w:cs="Times New Roman"/>
    </w:rPr>
  </w:style>
  <w:style w:type="paragraph" w:customStyle="1" w:styleId="Text">
    <w:name w:val="Text"/>
    <w:basedOn w:val="Normal"/>
    <w:rsid w:val="0063528F"/>
    <w:pPr>
      <w:spacing w:before="240" w:line="251" w:lineRule="auto"/>
      <w:jc w:val="both"/>
    </w:pPr>
    <w:rPr>
      <w:sz w:val="22"/>
      <w:szCs w:val="20"/>
      <w:lang w:val="en-GB"/>
    </w:rPr>
  </w:style>
  <w:style w:type="paragraph" w:customStyle="1" w:styleId="BodyText23">
    <w:name w:val="Body Text 23"/>
    <w:basedOn w:val="Normal"/>
    <w:rsid w:val="0063528F"/>
    <w:pPr>
      <w:widowControl w:val="0"/>
      <w:tabs>
        <w:tab w:val="left" w:pos="547"/>
      </w:tabs>
    </w:pPr>
    <w:rPr>
      <w:snapToGrid w:val="0"/>
      <w:sz w:val="22"/>
      <w:szCs w:val="20"/>
      <w:lang w:val="en-GB"/>
    </w:rPr>
  </w:style>
  <w:style w:type="paragraph" w:customStyle="1" w:styleId="InsideAddress">
    <w:name w:val="Inside Address"/>
    <w:basedOn w:val="Normal"/>
    <w:rsid w:val="0063528F"/>
    <w:rPr>
      <w:lang w:val="en-GB"/>
    </w:rPr>
  </w:style>
  <w:style w:type="paragraph" w:customStyle="1" w:styleId="H5">
    <w:name w:val="H5"/>
    <w:basedOn w:val="Normal"/>
    <w:next w:val="Normal"/>
    <w:rsid w:val="0063528F"/>
    <w:pPr>
      <w:keepNext/>
      <w:widowControl w:val="0"/>
      <w:spacing w:before="100" w:after="100"/>
      <w:outlineLvl w:val="5"/>
    </w:pPr>
    <w:rPr>
      <w:b/>
      <w:snapToGrid w:val="0"/>
      <w:sz w:val="20"/>
      <w:szCs w:val="20"/>
      <w:lang w:val="en-GB"/>
    </w:rPr>
  </w:style>
  <w:style w:type="paragraph" w:customStyle="1" w:styleId="H4">
    <w:name w:val="H4"/>
    <w:basedOn w:val="Normal"/>
    <w:next w:val="Normal"/>
    <w:rsid w:val="0063528F"/>
    <w:pPr>
      <w:keepNext/>
      <w:widowControl w:val="0"/>
      <w:spacing w:before="100" w:after="100"/>
      <w:outlineLvl w:val="4"/>
    </w:pPr>
    <w:rPr>
      <w:b/>
      <w:snapToGrid w:val="0"/>
      <w:szCs w:val="20"/>
      <w:lang w:val="en-GB"/>
    </w:rPr>
  </w:style>
  <w:style w:type="character" w:customStyle="1" w:styleId="BodyTextIndent3Char">
    <w:name w:val="Body Text Indent 3 Char"/>
    <w:link w:val="BodyTextIndent3"/>
    <w:rsid w:val="0063528F"/>
    <w:rPr>
      <w:rFonts w:ascii="Times New Roman" w:eastAsia="Times New Roman" w:hAnsi="Times New Roman" w:cs="Times New Roman"/>
      <w:color w:val="000000"/>
      <w:szCs w:val="24"/>
      <w:lang w:val="en-GB"/>
    </w:rPr>
  </w:style>
  <w:style w:type="paragraph" w:styleId="BodyTextIndent3">
    <w:name w:val="Body Text Indent 3"/>
    <w:basedOn w:val="Normal"/>
    <w:link w:val="BodyTextIndent3Char"/>
    <w:rsid w:val="0063528F"/>
    <w:pPr>
      <w:ind w:left="63"/>
      <w:jc w:val="both"/>
    </w:pPr>
    <w:rPr>
      <w:color w:val="000000"/>
      <w:sz w:val="22"/>
      <w:lang w:val="en-GB"/>
    </w:rPr>
  </w:style>
  <w:style w:type="character" w:customStyle="1" w:styleId="BodyTextIndent3Char1">
    <w:name w:val="Body Text Indent 3 Char1"/>
    <w:basedOn w:val="DefaultParagraphFont"/>
    <w:uiPriority w:val="99"/>
    <w:semiHidden/>
    <w:rsid w:val="0063528F"/>
    <w:rPr>
      <w:rFonts w:ascii="Times New Roman" w:hAnsi="Times New Roman"/>
      <w:sz w:val="16"/>
      <w:szCs w:val="16"/>
      <w:lang w:val="en-GB"/>
    </w:rPr>
  </w:style>
  <w:style w:type="paragraph" w:customStyle="1" w:styleId="Bullet">
    <w:name w:val="Bullet"/>
    <w:basedOn w:val="Normal"/>
    <w:rsid w:val="0063528F"/>
    <w:pPr>
      <w:tabs>
        <w:tab w:val="num" w:pos="450"/>
      </w:tabs>
      <w:spacing w:before="120"/>
      <w:ind w:left="450" w:hanging="360"/>
      <w:jc w:val="right"/>
    </w:pPr>
    <w:rPr>
      <w:noProof/>
      <w:szCs w:val="20"/>
      <w:lang w:val="en-GB"/>
    </w:rPr>
  </w:style>
  <w:style w:type="paragraph" w:customStyle="1" w:styleId="DecPara">
    <w:name w:val="DecPara"/>
    <w:basedOn w:val="Normal"/>
    <w:rsid w:val="0063528F"/>
    <w:pPr>
      <w:tabs>
        <w:tab w:val="num" w:pos="720"/>
      </w:tabs>
      <w:spacing w:before="180"/>
      <w:ind w:left="720" w:hanging="360"/>
    </w:pPr>
    <w:rPr>
      <w:szCs w:val="20"/>
      <w:lang w:val="en-GB"/>
    </w:rPr>
  </w:style>
  <w:style w:type="paragraph" w:customStyle="1" w:styleId="liste">
    <w:name w:val="liste"/>
    <w:basedOn w:val="Normal"/>
    <w:rsid w:val="0063528F"/>
    <w:pPr>
      <w:tabs>
        <w:tab w:val="num" w:pos="720"/>
      </w:tabs>
      <w:ind w:left="720" w:hanging="360"/>
      <w:jc w:val="both"/>
    </w:pPr>
    <w:rPr>
      <w:rFonts w:ascii="Arial" w:hAnsi="Arial"/>
      <w:sz w:val="22"/>
      <w:szCs w:val="20"/>
      <w:lang w:val="fr-FR"/>
    </w:rPr>
  </w:style>
  <w:style w:type="paragraph" w:customStyle="1" w:styleId="METTEOPSTN">
    <w:name w:val="METTE OPSЖTN"/>
    <w:rsid w:val="0063528F"/>
    <w:pPr>
      <w:widowControl w:val="0"/>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s>
      <w:suppressAutoHyphens/>
      <w:spacing w:after="0" w:line="240" w:lineRule="auto"/>
      <w:jc w:val="both"/>
    </w:pPr>
    <w:rPr>
      <w:rFonts w:ascii="Courier" w:eastAsia="Times New Roman" w:hAnsi="Courier" w:cs="Times New Roman"/>
      <w:snapToGrid w:val="0"/>
      <w:spacing w:val="-3"/>
      <w:sz w:val="24"/>
      <w:szCs w:val="20"/>
      <w:lang w:val="en-US"/>
    </w:rPr>
  </w:style>
  <w:style w:type="paragraph" w:customStyle="1" w:styleId="SubheadB">
    <w:name w:val="Subhead B"/>
    <w:basedOn w:val="Normal"/>
    <w:rsid w:val="0063528F"/>
    <w:pPr>
      <w:tabs>
        <w:tab w:val="left" w:pos="720"/>
      </w:tabs>
      <w:spacing w:before="120" w:after="120"/>
    </w:pPr>
    <w:rPr>
      <w:rFonts w:ascii="Times New Roman Bold" w:hAnsi="Times New Roman Bold"/>
      <w:b/>
      <w:smallCaps/>
      <w:szCs w:val="20"/>
      <w:lang w:val="en-GB"/>
    </w:rPr>
  </w:style>
  <w:style w:type="paragraph" w:styleId="TOC7">
    <w:name w:val="toc 7"/>
    <w:basedOn w:val="Normal"/>
    <w:next w:val="Normal"/>
    <w:rsid w:val="0063528F"/>
    <w:pPr>
      <w:ind w:left="1440"/>
    </w:pPr>
    <w:rPr>
      <w:lang w:val="en-GB"/>
    </w:rPr>
  </w:style>
  <w:style w:type="paragraph" w:customStyle="1" w:styleId="xl22">
    <w:name w:val="xl22"/>
    <w:basedOn w:val="Normal"/>
    <w:rsid w:val="0063528F"/>
    <w:pPr>
      <w:spacing w:before="100" w:beforeAutospacing="1" w:after="100" w:afterAutospacing="1"/>
    </w:pPr>
    <w:rPr>
      <w:rFonts w:eastAsia="Arial Unicode MS"/>
      <w:sz w:val="22"/>
      <w:szCs w:val="22"/>
    </w:rPr>
  </w:style>
  <w:style w:type="paragraph" w:customStyle="1" w:styleId="body">
    <w:name w:val="body"/>
    <w:basedOn w:val="BodyText2"/>
    <w:rsid w:val="0063528F"/>
    <w:pPr>
      <w:autoSpaceDE/>
      <w:autoSpaceDN/>
      <w:adjustRightInd/>
      <w:spacing w:before="120" w:after="0" w:line="320" w:lineRule="exact"/>
      <w:ind w:firstLine="567"/>
      <w:jc w:val="both"/>
    </w:pPr>
    <w:rPr>
      <w:spacing w:val="4"/>
      <w:sz w:val="22"/>
      <w:szCs w:val="20"/>
      <w:lang w:val="en-GB"/>
    </w:rPr>
  </w:style>
  <w:style w:type="paragraph" w:customStyle="1" w:styleId="HeadLevel3">
    <w:name w:val="HeadLevel3"/>
    <w:basedOn w:val="Normal"/>
    <w:rsid w:val="0063528F"/>
    <w:pPr>
      <w:jc w:val="center"/>
    </w:pPr>
    <w:rPr>
      <w:sz w:val="22"/>
      <w:szCs w:val="20"/>
      <w:lang w:val="en-GB" w:eastAsia="de-DE"/>
    </w:rPr>
  </w:style>
  <w:style w:type="paragraph" w:customStyle="1" w:styleId="RegHead2">
    <w:name w:val="RegHead2"/>
    <w:basedOn w:val="Normal"/>
    <w:next w:val="RegPara"/>
    <w:rsid w:val="0063528F"/>
    <w:pPr>
      <w:keepNext/>
      <w:tabs>
        <w:tab w:val="num" w:pos="2040"/>
      </w:tabs>
      <w:spacing w:before="180"/>
      <w:ind w:left="2040" w:hanging="360"/>
      <w:jc w:val="center"/>
    </w:pPr>
    <w:rPr>
      <w:b/>
      <w:sz w:val="22"/>
      <w:szCs w:val="20"/>
      <w:u w:val="single"/>
      <w:lang w:val="en-GB"/>
    </w:rPr>
  </w:style>
  <w:style w:type="paragraph" w:customStyle="1" w:styleId="RegHead1">
    <w:name w:val="RegHead1"/>
    <w:basedOn w:val="Normal"/>
    <w:next w:val="RegHead2"/>
    <w:rsid w:val="0063528F"/>
    <w:pPr>
      <w:keepNext/>
      <w:tabs>
        <w:tab w:val="num" w:pos="1320"/>
      </w:tabs>
      <w:spacing w:before="180"/>
      <w:ind w:left="1320" w:hanging="360"/>
      <w:jc w:val="center"/>
    </w:pPr>
    <w:rPr>
      <w:b/>
      <w:caps/>
      <w:sz w:val="22"/>
      <w:szCs w:val="20"/>
      <w:lang w:val="en-GB"/>
    </w:rPr>
  </w:style>
  <w:style w:type="paragraph" w:customStyle="1" w:styleId="normaltext">
    <w:name w:val="normaltext"/>
    <w:basedOn w:val="Normal"/>
    <w:rsid w:val="0063528F"/>
    <w:pPr>
      <w:spacing w:before="100" w:beforeAutospacing="1" w:after="100" w:afterAutospacing="1"/>
      <w:jc w:val="both"/>
    </w:pPr>
    <w:rPr>
      <w:rFonts w:ascii="Arial" w:eastAsia="Arial Unicode MS" w:hAnsi="Arial" w:cs="Arial Unicode MS"/>
      <w:color w:val="000000"/>
      <w:sz w:val="20"/>
      <w:szCs w:val="20"/>
      <w:lang w:val="en-GB"/>
    </w:rPr>
  </w:style>
  <w:style w:type="paragraph" w:customStyle="1" w:styleId="a">
    <w:name w:val="."/>
    <w:basedOn w:val="body"/>
    <w:rsid w:val="0063528F"/>
    <w:pPr>
      <w:tabs>
        <w:tab w:val="num" w:pos="720"/>
      </w:tabs>
      <w:ind w:left="720" w:hanging="360"/>
    </w:pPr>
  </w:style>
  <w:style w:type="paragraph" w:customStyle="1" w:styleId="tit5">
    <w:name w:val="tit5"/>
    <w:basedOn w:val="Normal"/>
    <w:rsid w:val="0063528F"/>
    <w:pPr>
      <w:spacing w:line="288" w:lineRule="auto"/>
      <w:jc w:val="center"/>
    </w:pPr>
    <w:rPr>
      <w:rFonts w:ascii=".VnVogueH" w:hAnsi=".VnVogueH"/>
      <w:sz w:val="26"/>
      <w:szCs w:val="20"/>
      <w:lang w:val="en-GB"/>
    </w:rPr>
  </w:style>
  <w:style w:type="paragraph" w:customStyle="1" w:styleId="-">
    <w:name w:val="-"/>
    <w:basedOn w:val="a"/>
    <w:rsid w:val="0063528F"/>
    <w:pPr>
      <w:tabs>
        <w:tab w:val="clear" w:pos="720"/>
        <w:tab w:val="num" w:pos="927"/>
      </w:tabs>
      <w:ind w:left="927" w:hanging="567"/>
    </w:pPr>
  </w:style>
  <w:style w:type="paragraph" w:customStyle="1" w:styleId="a0">
    <w:name w:val="*"/>
    <w:basedOn w:val="BodyTextIndent"/>
    <w:rsid w:val="0063528F"/>
    <w:pPr>
      <w:widowControl/>
      <w:tabs>
        <w:tab w:val="clear" w:pos="1800"/>
        <w:tab w:val="num" w:pos="360"/>
      </w:tabs>
      <w:autoSpaceDE/>
      <w:autoSpaceDN/>
      <w:adjustRightInd/>
      <w:spacing w:before="240"/>
      <w:ind w:left="360" w:hanging="360"/>
      <w:jc w:val="both"/>
    </w:pPr>
    <w:rPr>
      <w:rFonts w:ascii="Times New Roman" w:hAnsi="Times New Roman" w:cs="Times New Roman"/>
      <w:b/>
      <w:i/>
      <w:sz w:val="26"/>
      <w:szCs w:val="20"/>
    </w:rPr>
  </w:style>
  <w:style w:type="paragraph" w:customStyle="1" w:styleId="CM42">
    <w:name w:val="CM42"/>
    <w:basedOn w:val="Normal"/>
    <w:next w:val="Normal"/>
    <w:rsid w:val="0063528F"/>
    <w:pPr>
      <w:widowControl w:val="0"/>
      <w:autoSpaceDE w:val="0"/>
      <w:autoSpaceDN w:val="0"/>
      <w:adjustRightInd w:val="0"/>
      <w:spacing w:after="210"/>
    </w:pPr>
    <w:rPr>
      <w:rFonts w:eastAsia="MS Mincho"/>
      <w:lang w:val="en-GB" w:eastAsia="ja-JP"/>
    </w:rPr>
  </w:style>
  <w:style w:type="paragraph" w:customStyle="1" w:styleId="Phan">
    <w:name w:val="Phan"/>
    <w:basedOn w:val="Normal"/>
    <w:rsid w:val="0063528F"/>
    <w:pPr>
      <w:spacing w:before="120" w:after="120"/>
      <w:jc w:val="center"/>
    </w:pPr>
    <w:rPr>
      <w:rFonts w:ascii=".VnTimeH" w:hAnsi=".VnTimeH"/>
      <w:b/>
      <w:sz w:val="40"/>
      <w:szCs w:val="20"/>
      <w:lang w:val="en-GB"/>
    </w:rPr>
  </w:style>
  <w:style w:type="paragraph" w:customStyle="1" w:styleId="111">
    <w:name w:val="111"/>
    <w:basedOn w:val="BodyText3"/>
    <w:rsid w:val="0063528F"/>
    <w:pPr>
      <w:widowControl/>
      <w:autoSpaceDE/>
      <w:autoSpaceDN/>
      <w:adjustRightInd/>
      <w:spacing w:after="0"/>
      <w:jc w:val="both"/>
    </w:pPr>
    <w:rPr>
      <w:rFonts w:ascii="Arial Narrow" w:hAnsi="Arial Narrow"/>
      <w:b/>
      <w:sz w:val="28"/>
      <w:szCs w:val="20"/>
    </w:rPr>
  </w:style>
  <w:style w:type="paragraph" w:customStyle="1" w:styleId="titletab">
    <w:name w:val="title_tab"/>
    <w:basedOn w:val="Normal"/>
    <w:rsid w:val="0063528F"/>
    <w:pPr>
      <w:spacing w:before="240" w:after="120" w:line="288" w:lineRule="auto"/>
      <w:jc w:val="center"/>
    </w:pPr>
    <w:rPr>
      <w:lang w:val="en-GB"/>
    </w:rPr>
  </w:style>
  <w:style w:type="paragraph" w:customStyle="1" w:styleId="source">
    <w:name w:val="source"/>
    <w:basedOn w:val="Normal"/>
    <w:rsid w:val="0063528F"/>
    <w:pPr>
      <w:tabs>
        <w:tab w:val="left" w:pos="907"/>
      </w:tabs>
      <w:spacing w:before="60" w:after="120" w:line="288" w:lineRule="auto"/>
      <w:ind w:left="907" w:hanging="907"/>
      <w:jc w:val="both"/>
    </w:pPr>
    <w:rPr>
      <w:i/>
      <w:iCs/>
      <w:sz w:val="22"/>
      <w:szCs w:val="22"/>
      <w:lang w:val="en-GB"/>
    </w:rPr>
  </w:style>
  <w:style w:type="paragraph" w:customStyle="1" w:styleId="font5">
    <w:name w:val="font5"/>
    <w:basedOn w:val="Normal"/>
    <w:rsid w:val="0063528F"/>
    <w:pPr>
      <w:spacing w:before="100" w:beforeAutospacing="1" w:after="100" w:afterAutospacing="1"/>
    </w:pPr>
    <w:rPr>
      <w:rFonts w:eastAsia="Arial Unicode MS"/>
      <w:sz w:val="20"/>
      <w:szCs w:val="20"/>
    </w:rPr>
  </w:style>
  <w:style w:type="paragraph" w:customStyle="1" w:styleId="font6">
    <w:name w:val="font6"/>
    <w:basedOn w:val="Normal"/>
    <w:rsid w:val="0063528F"/>
    <w:pPr>
      <w:spacing w:before="100" w:beforeAutospacing="1" w:after="100" w:afterAutospacing="1"/>
    </w:pPr>
    <w:rPr>
      <w:rFonts w:eastAsia="Arial Unicode MS"/>
      <w:b/>
      <w:bCs/>
      <w:sz w:val="20"/>
      <w:szCs w:val="20"/>
    </w:rPr>
  </w:style>
  <w:style w:type="paragraph" w:customStyle="1" w:styleId="font7">
    <w:name w:val="font7"/>
    <w:basedOn w:val="Normal"/>
    <w:rsid w:val="0063528F"/>
    <w:pPr>
      <w:spacing w:before="100" w:beforeAutospacing="1" w:after="100" w:afterAutospacing="1"/>
    </w:pPr>
    <w:rPr>
      <w:rFonts w:eastAsia="Arial Unicode MS"/>
      <w:color w:val="000000"/>
      <w:sz w:val="20"/>
      <w:szCs w:val="20"/>
    </w:rPr>
  </w:style>
  <w:style w:type="paragraph" w:customStyle="1" w:styleId="font8">
    <w:name w:val="font8"/>
    <w:basedOn w:val="Normal"/>
    <w:rsid w:val="0063528F"/>
    <w:pPr>
      <w:spacing w:before="100" w:beforeAutospacing="1" w:after="100" w:afterAutospacing="1"/>
    </w:pPr>
    <w:rPr>
      <w:rFonts w:eastAsia="Arial Unicode MS"/>
      <w:b/>
      <w:bCs/>
      <w:i/>
      <w:iCs/>
      <w:sz w:val="20"/>
      <w:szCs w:val="20"/>
    </w:rPr>
  </w:style>
  <w:style w:type="paragraph" w:customStyle="1" w:styleId="font9">
    <w:name w:val="font9"/>
    <w:basedOn w:val="Normal"/>
    <w:rsid w:val="0063528F"/>
    <w:pPr>
      <w:spacing w:before="100" w:beforeAutospacing="1" w:after="100" w:afterAutospacing="1"/>
    </w:pPr>
    <w:rPr>
      <w:rFonts w:eastAsia="Arial Unicode MS"/>
      <w:sz w:val="20"/>
      <w:szCs w:val="20"/>
    </w:rPr>
  </w:style>
  <w:style w:type="paragraph" w:customStyle="1" w:styleId="font10">
    <w:name w:val="font10"/>
    <w:basedOn w:val="Normal"/>
    <w:rsid w:val="0063528F"/>
    <w:pPr>
      <w:spacing w:before="100" w:beforeAutospacing="1" w:after="100" w:afterAutospacing="1"/>
    </w:pPr>
    <w:rPr>
      <w:rFonts w:eastAsia="Arial Unicode MS"/>
      <w:i/>
      <w:iCs/>
      <w:sz w:val="20"/>
      <w:szCs w:val="20"/>
    </w:rPr>
  </w:style>
  <w:style w:type="paragraph" w:customStyle="1" w:styleId="a1">
    <w:name w:val="Основной текст"/>
    <w:basedOn w:val="Normal"/>
    <w:rsid w:val="0063528F"/>
    <w:pPr>
      <w:autoSpaceDE w:val="0"/>
      <w:autoSpaceDN w:val="0"/>
      <w:jc w:val="both"/>
    </w:pPr>
    <w:rPr>
      <w:sz w:val="22"/>
      <w:szCs w:val="20"/>
    </w:rPr>
  </w:style>
  <w:style w:type="paragraph" w:customStyle="1" w:styleId="Prrafo">
    <w:name w:val="Párrafo"/>
    <w:basedOn w:val="Heading1"/>
    <w:rsid w:val="0063528F"/>
    <w:pPr>
      <w:keepNext w:val="0"/>
      <w:keepLines w:val="0"/>
      <w:numPr>
        <w:numId w:val="0"/>
      </w:numPr>
      <w:spacing w:before="0" w:after="480" w:line="240" w:lineRule="auto"/>
      <w:jc w:val="both"/>
      <w:outlineLvl w:val="9"/>
    </w:pPr>
    <w:rPr>
      <w:rFonts w:ascii="CG Times" w:eastAsia="Times New Roman" w:hAnsi="CG Times" w:cs="Times New Roman"/>
      <w:b w:val="0"/>
      <w:kern w:val="28"/>
      <w:szCs w:val="20"/>
      <w:lang w:val="es-ES_tradnl"/>
    </w:rPr>
  </w:style>
  <w:style w:type="paragraph" w:customStyle="1" w:styleId="font11">
    <w:name w:val="font11"/>
    <w:basedOn w:val="Normal"/>
    <w:rsid w:val="0063528F"/>
    <w:pPr>
      <w:spacing w:before="100" w:beforeAutospacing="1" w:after="100" w:afterAutospacing="1"/>
    </w:pPr>
    <w:rPr>
      <w:rFonts w:ascii="Arial" w:eastAsia="Arial Unicode MS" w:hAnsi="Arial" w:cs="Arial"/>
      <w:color w:val="000000"/>
      <w:sz w:val="20"/>
      <w:szCs w:val="20"/>
    </w:rPr>
  </w:style>
  <w:style w:type="paragraph" w:customStyle="1" w:styleId="TextNormal">
    <w:name w:val="Text Normal"/>
    <w:rsid w:val="0063528F"/>
    <w:pPr>
      <w:spacing w:before="57" w:after="57" w:line="240" w:lineRule="auto"/>
      <w:jc w:val="both"/>
    </w:pPr>
    <w:rPr>
      <w:rFonts w:ascii="Arial" w:eastAsia="Times New Roman" w:hAnsi="Arial" w:cs="Times New Roman"/>
      <w:snapToGrid w:val="0"/>
      <w:color w:val="000000"/>
      <w:sz w:val="24"/>
      <w:szCs w:val="20"/>
      <w:lang w:val="en-AU"/>
    </w:rPr>
  </w:style>
  <w:style w:type="paragraph" w:customStyle="1" w:styleId="CM47">
    <w:name w:val="CM47"/>
    <w:basedOn w:val="Default"/>
    <w:next w:val="Default"/>
    <w:rsid w:val="0063528F"/>
    <w:pPr>
      <w:widowControl w:val="0"/>
      <w:spacing w:after="200" w:line="276" w:lineRule="auto"/>
    </w:pPr>
    <w:rPr>
      <w:rFonts w:ascii="Tahoma" w:eastAsia="Times New Roman" w:hAnsi="Tahoma" w:cs="Tahoma"/>
      <w:color w:val="auto"/>
    </w:rPr>
  </w:style>
  <w:style w:type="paragraph" w:customStyle="1" w:styleId="PBBodyNumbered">
    <w:name w:val="PB Body Numbered"/>
    <w:basedOn w:val="Normal"/>
    <w:rsid w:val="0063528F"/>
    <w:pPr>
      <w:tabs>
        <w:tab w:val="num" w:pos="720"/>
      </w:tabs>
      <w:spacing w:before="120" w:after="120"/>
      <w:ind w:left="720" w:hanging="360"/>
      <w:jc w:val="both"/>
    </w:pPr>
    <w:rPr>
      <w:szCs w:val="20"/>
      <w:lang w:val="en-GB"/>
    </w:rPr>
  </w:style>
  <w:style w:type="paragraph" w:styleId="Subtitle">
    <w:name w:val="Subtitle"/>
    <w:basedOn w:val="Normal"/>
    <w:next w:val="Normal"/>
    <w:link w:val="SubtitleChar"/>
    <w:uiPriority w:val="11"/>
    <w:qFormat/>
    <w:rsid w:val="0063528F"/>
    <w:pPr>
      <w:spacing w:after="200" w:line="276" w:lineRule="auto"/>
    </w:pPr>
    <w:rPr>
      <w:rFonts w:ascii="Cambria" w:hAnsi="Cambria"/>
      <w:i/>
      <w:iCs/>
      <w:smallCaps/>
      <w:spacing w:val="10"/>
      <w:sz w:val="28"/>
      <w:szCs w:val="28"/>
    </w:rPr>
  </w:style>
  <w:style w:type="character" w:customStyle="1" w:styleId="SubtitleChar">
    <w:name w:val="Subtitle Char"/>
    <w:basedOn w:val="DefaultParagraphFont"/>
    <w:link w:val="Subtitle"/>
    <w:uiPriority w:val="11"/>
    <w:rsid w:val="0063528F"/>
    <w:rPr>
      <w:rFonts w:ascii="Cambria" w:eastAsia="Times New Roman" w:hAnsi="Cambria" w:cs="Times New Roman"/>
      <w:i/>
      <w:iCs/>
      <w:smallCaps/>
      <w:spacing w:val="10"/>
      <w:sz w:val="28"/>
      <w:szCs w:val="28"/>
      <w:lang w:val="en-US"/>
    </w:rPr>
  </w:style>
  <w:style w:type="character" w:customStyle="1" w:styleId="SubtitleChar1">
    <w:name w:val="Subtitle Char1"/>
    <w:rsid w:val="0063528F"/>
    <w:rPr>
      <w:rFonts w:ascii="Cambria" w:eastAsia="Times New Roman" w:hAnsi="Cambria" w:cs="Times New Roman"/>
      <w:sz w:val="24"/>
      <w:szCs w:val="24"/>
    </w:rPr>
  </w:style>
  <w:style w:type="paragraph" w:styleId="Quote">
    <w:name w:val="Quote"/>
    <w:basedOn w:val="Normal"/>
    <w:next w:val="Normal"/>
    <w:link w:val="QuoteChar"/>
    <w:uiPriority w:val="29"/>
    <w:qFormat/>
    <w:rsid w:val="0063528F"/>
    <w:pPr>
      <w:spacing w:after="200" w:line="276" w:lineRule="auto"/>
    </w:pPr>
    <w:rPr>
      <w:rFonts w:ascii="Cambria" w:hAnsi="Cambria"/>
      <w:i/>
      <w:iCs/>
      <w:sz w:val="20"/>
      <w:szCs w:val="20"/>
    </w:rPr>
  </w:style>
  <w:style w:type="character" w:customStyle="1" w:styleId="QuoteChar">
    <w:name w:val="Quote Char"/>
    <w:basedOn w:val="DefaultParagraphFont"/>
    <w:link w:val="Quote"/>
    <w:uiPriority w:val="29"/>
    <w:rsid w:val="0063528F"/>
    <w:rPr>
      <w:rFonts w:ascii="Cambria" w:eastAsia="Times New Roman" w:hAnsi="Cambria" w:cs="Times New Roman"/>
      <w:i/>
      <w:iCs/>
      <w:sz w:val="20"/>
      <w:szCs w:val="20"/>
      <w:lang w:val="en-US"/>
    </w:rPr>
  </w:style>
  <w:style w:type="character" w:customStyle="1" w:styleId="QuoteChar1">
    <w:name w:val="Quote Char1"/>
    <w:rsid w:val="0063528F"/>
    <w:rPr>
      <w:rFonts w:ascii="Times New Roman" w:eastAsia="Times New Roman" w:hAnsi="Times New Roman" w:cs="Times New Roman"/>
      <w:i/>
      <w:iCs/>
      <w:color w:val="000000"/>
      <w:sz w:val="24"/>
      <w:szCs w:val="24"/>
    </w:rPr>
  </w:style>
  <w:style w:type="paragraph" w:styleId="IntenseQuote">
    <w:name w:val="Intense Quote"/>
    <w:basedOn w:val="Normal"/>
    <w:next w:val="Normal"/>
    <w:link w:val="IntenseQuoteChar"/>
    <w:uiPriority w:val="30"/>
    <w:qFormat/>
    <w:rsid w:val="0063528F"/>
    <w:pPr>
      <w:pBdr>
        <w:top w:val="single" w:sz="4" w:space="10" w:color="auto"/>
        <w:bottom w:val="single" w:sz="4" w:space="10" w:color="auto"/>
      </w:pBdr>
      <w:spacing w:before="240" w:after="240" w:line="300" w:lineRule="auto"/>
      <w:ind w:left="1152" w:right="1152"/>
      <w:jc w:val="both"/>
    </w:pPr>
    <w:rPr>
      <w:rFonts w:ascii="Cambria" w:hAnsi="Cambria"/>
      <w:i/>
      <w:iCs/>
      <w:sz w:val="20"/>
      <w:szCs w:val="20"/>
    </w:rPr>
  </w:style>
  <w:style w:type="character" w:customStyle="1" w:styleId="IntenseQuoteChar">
    <w:name w:val="Intense Quote Char"/>
    <w:basedOn w:val="DefaultParagraphFont"/>
    <w:link w:val="IntenseQuote"/>
    <w:uiPriority w:val="30"/>
    <w:rsid w:val="0063528F"/>
    <w:rPr>
      <w:rFonts w:ascii="Cambria" w:eastAsia="Times New Roman" w:hAnsi="Cambria" w:cs="Times New Roman"/>
      <w:i/>
      <w:iCs/>
      <w:sz w:val="20"/>
      <w:szCs w:val="20"/>
      <w:lang w:val="en-US"/>
    </w:rPr>
  </w:style>
  <w:style w:type="character" w:customStyle="1" w:styleId="IntenseQuoteChar1">
    <w:name w:val="Intense Quote Char1"/>
    <w:rsid w:val="0063528F"/>
    <w:rPr>
      <w:rFonts w:ascii="Times New Roman" w:eastAsia="Times New Roman" w:hAnsi="Times New Roman" w:cs="Times New Roman"/>
      <w:b/>
      <w:bCs/>
      <w:i/>
      <w:iCs/>
      <w:color w:val="4F81BD"/>
      <w:sz w:val="24"/>
      <w:szCs w:val="24"/>
    </w:rPr>
  </w:style>
  <w:style w:type="character" w:customStyle="1" w:styleId="DateChar">
    <w:name w:val="Date Char"/>
    <w:link w:val="Date"/>
    <w:rsid w:val="0063528F"/>
    <w:rPr>
      <w:rFonts w:ascii="Tahoma" w:eastAsia="Times New Roman" w:hAnsi="Tahoma" w:cs="Times New Roman"/>
      <w:sz w:val="24"/>
      <w:lang w:val="en-GB"/>
    </w:rPr>
  </w:style>
  <w:style w:type="paragraph" w:styleId="Date">
    <w:name w:val="Date"/>
    <w:basedOn w:val="Normal"/>
    <w:link w:val="DateChar"/>
    <w:rsid w:val="0063528F"/>
    <w:pPr>
      <w:widowControl w:val="0"/>
      <w:jc w:val="both"/>
    </w:pPr>
    <w:rPr>
      <w:rFonts w:ascii="Tahoma" w:hAnsi="Tahoma"/>
      <w:szCs w:val="22"/>
      <w:lang w:val="en-GB"/>
    </w:rPr>
  </w:style>
  <w:style w:type="character" w:customStyle="1" w:styleId="DateChar1">
    <w:name w:val="Date Char1"/>
    <w:basedOn w:val="DefaultParagraphFont"/>
    <w:uiPriority w:val="99"/>
    <w:semiHidden/>
    <w:rsid w:val="0063528F"/>
    <w:rPr>
      <w:rFonts w:ascii="Times New Roman" w:hAnsi="Times New Roman"/>
      <w:sz w:val="24"/>
      <w:lang w:val="en-GB"/>
    </w:rPr>
  </w:style>
  <w:style w:type="paragraph" w:customStyle="1" w:styleId="Sub-Para1underXY">
    <w:name w:val="Sub-Para 1 under X.Y"/>
    <w:basedOn w:val="Normal"/>
    <w:rsid w:val="0063528F"/>
    <w:pPr>
      <w:spacing w:after="240"/>
      <w:outlineLvl w:val="2"/>
    </w:pPr>
  </w:style>
  <w:style w:type="paragraph" w:customStyle="1" w:styleId="Titre1">
    <w:name w:val="Titre1"/>
    <w:basedOn w:val="Normal"/>
    <w:next w:val="BodyText"/>
    <w:rsid w:val="0063528F"/>
    <w:pPr>
      <w:keepNext/>
      <w:suppressAutoHyphens/>
      <w:spacing w:before="240" w:after="120"/>
    </w:pPr>
    <w:rPr>
      <w:rFonts w:ascii="Arial" w:eastAsia="Lucida Sans Unicode" w:hAnsi="Arial" w:cs="Tahoma"/>
      <w:sz w:val="28"/>
      <w:szCs w:val="28"/>
      <w:lang w:val="fr-FR" w:eastAsia="ar-SA"/>
    </w:rPr>
  </w:style>
  <w:style w:type="paragraph" w:customStyle="1" w:styleId="Lgende1">
    <w:name w:val="Légende1"/>
    <w:basedOn w:val="Normal"/>
    <w:rsid w:val="0063528F"/>
    <w:pPr>
      <w:suppressLineNumbers/>
      <w:suppressAutoHyphens/>
      <w:spacing w:before="120" w:after="120"/>
    </w:pPr>
    <w:rPr>
      <w:rFonts w:cs="Tahoma"/>
      <w:i/>
      <w:iCs/>
      <w:lang w:val="fr-FR" w:eastAsia="ar-SA"/>
    </w:rPr>
  </w:style>
  <w:style w:type="paragraph" w:customStyle="1" w:styleId="Rpertoire">
    <w:name w:val="Répertoire"/>
    <w:basedOn w:val="Normal"/>
    <w:rsid w:val="0063528F"/>
    <w:pPr>
      <w:suppressLineNumbers/>
      <w:suppressAutoHyphens/>
    </w:pPr>
    <w:rPr>
      <w:rFonts w:cs="Tahoma"/>
      <w:lang w:val="fr-FR" w:eastAsia="ar-SA"/>
    </w:rPr>
  </w:style>
  <w:style w:type="paragraph" w:customStyle="1" w:styleId="Contenudetableau">
    <w:name w:val="Contenu de tableau"/>
    <w:basedOn w:val="Normal"/>
    <w:rsid w:val="0063528F"/>
    <w:pPr>
      <w:suppressLineNumbers/>
      <w:suppressAutoHyphens/>
    </w:pPr>
    <w:rPr>
      <w:lang w:val="fr-FR" w:eastAsia="ar-SA"/>
    </w:rPr>
  </w:style>
  <w:style w:type="paragraph" w:customStyle="1" w:styleId="Titredetableau">
    <w:name w:val="Titre de tableau"/>
    <w:basedOn w:val="Contenudetableau"/>
    <w:rsid w:val="0063528F"/>
    <w:pPr>
      <w:jc w:val="center"/>
    </w:pPr>
    <w:rPr>
      <w:b/>
      <w:bCs/>
    </w:rPr>
  </w:style>
  <w:style w:type="paragraph" w:customStyle="1" w:styleId="Contenuducadre">
    <w:name w:val="Contenu du cadre"/>
    <w:basedOn w:val="BodyText"/>
    <w:rsid w:val="0063528F"/>
    <w:pPr>
      <w:widowControl/>
      <w:suppressAutoHyphens/>
      <w:autoSpaceDN/>
      <w:adjustRightInd/>
      <w:spacing w:after="0"/>
    </w:pPr>
    <w:rPr>
      <w:rFonts w:ascii="TimesNewRoman" w:hAnsi="TimesNewRoman" w:cs="TimesNewRoman"/>
      <w:color w:val="000000"/>
      <w:sz w:val="22"/>
      <w:szCs w:val="22"/>
      <w:lang w:val="en-GB" w:eastAsia="ar-SA"/>
    </w:rPr>
  </w:style>
  <w:style w:type="paragraph" w:customStyle="1" w:styleId="CharCharCharChar">
    <w:name w:val="Char Char Char Char"/>
    <w:basedOn w:val="Normal"/>
    <w:rsid w:val="0063528F"/>
    <w:pPr>
      <w:spacing w:after="160" w:line="240" w:lineRule="exact"/>
    </w:pPr>
    <w:rPr>
      <w:rFonts w:ascii="Arial" w:hAnsi="Arial" w:cs="Arial"/>
      <w:sz w:val="20"/>
      <w:szCs w:val="20"/>
    </w:rPr>
  </w:style>
  <w:style w:type="paragraph" w:customStyle="1" w:styleId="Char">
    <w:name w:val="Char"/>
    <w:basedOn w:val="Normal"/>
    <w:rsid w:val="0063528F"/>
    <w:pPr>
      <w:spacing w:after="160" w:line="240" w:lineRule="exact"/>
    </w:pPr>
    <w:rPr>
      <w:rFonts w:ascii="Arial" w:hAnsi="Arial" w:cs="Arial"/>
      <w:sz w:val="20"/>
      <w:szCs w:val="20"/>
    </w:rPr>
  </w:style>
  <w:style w:type="paragraph" w:customStyle="1" w:styleId="CharCharChar">
    <w:name w:val="Char Char Char"/>
    <w:basedOn w:val="Normal"/>
    <w:rsid w:val="0063528F"/>
    <w:pPr>
      <w:spacing w:after="160" w:line="240" w:lineRule="exact"/>
    </w:pPr>
    <w:rPr>
      <w:rFonts w:ascii="Tahoma" w:hAnsi="Tahoma"/>
      <w:sz w:val="20"/>
      <w:szCs w:val="20"/>
    </w:rPr>
  </w:style>
  <w:style w:type="paragraph" w:customStyle="1" w:styleId="Annex">
    <w:name w:val="Annex"/>
    <w:basedOn w:val="Normal"/>
    <w:rsid w:val="0063528F"/>
    <w:rPr>
      <w:smallCaps/>
      <w:szCs w:val="20"/>
    </w:rPr>
  </w:style>
  <w:style w:type="paragraph" w:customStyle="1" w:styleId="n">
    <w:name w:val="n"/>
    <w:basedOn w:val="Normal"/>
    <w:rsid w:val="0063528F"/>
    <w:pPr>
      <w:keepNext/>
      <w:keepLines/>
      <w:tabs>
        <w:tab w:val="num" w:pos="0"/>
      </w:tabs>
      <w:jc w:val="both"/>
    </w:pPr>
    <w:rPr>
      <w:bCs/>
      <w:szCs w:val="20"/>
    </w:rPr>
  </w:style>
  <w:style w:type="paragraph" w:customStyle="1" w:styleId="22">
    <w:name w:val="Основной текст 22"/>
    <w:basedOn w:val="Normal"/>
    <w:rsid w:val="0063528F"/>
    <w:pPr>
      <w:widowControl w:val="0"/>
      <w:autoSpaceDE w:val="0"/>
      <w:autoSpaceDN w:val="0"/>
    </w:pPr>
    <w:rPr>
      <w:rFonts w:ascii="Garamond" w:hAnsi="Garamond"/>
      <w:sz w:val="22"/>
      <w:szCs w:val="20"/>
    </w:rPr>
  </w:style>
  <w:style w:type="paragraph" w:customStyle="1" w:styleId="FieldName">
    <w:name w:val="FieldName"/>
    <w:basedOn w:val="Heading1"/>
    <w:rsid w:val="0063528F"/>
    <w:pPr>
      <w:keepNext w:val="0"/>
      <w:keepLines w:val="0"/>
      <w:numPr>
        <w:numId w:val="0"/>
      </w:numPr>
      <w:spacing w:before="0" w:line="240" w:lineRule="auto"/>
      <w:outlineLvl w:val="9"/>
    </w:pPr>
    <w:rPr>
      <w:rFonts w:ascii="Arial Narrow" w:eastAsia="Times New Roman" w:hAnsi="Arial Narrow" w:cs="Times New Roman"/>
      <w:iCs/>
      <w:sz w:val="18"/>
      <w:szCs w:val="24"/>
      <w:lang w:val="en-US"/>
    </w:rPr>
  </w:style>
  <w:style w:type="paragraph" w:customStyle="1" w:styleId="2">
    <w:name w:val="Основной текст 2"/>
    <w:basedOn w:val="Normal"/>
    <w:rsid w:val="0063528F"/>
    <w:pPr>
      <w:widowControl w:val="0"/>
      <w:autoSpaceDE w:val="0"/>
      <w:autoSpaceDN w:val="0"/>
    </w:pPr>
    <w:rPr>
      <w:rFonts w:ascii="Garamond" w:hAnsi="Garamond"/>
      <w:sz w:val="22"/>
      <w:szCs w:val="20"/>
    </w:rPr>
  </w:style>
  <w:style w:type="paragraph" w:customStyle="1" w:styleId="BodyText22">
    <w:name w:val="Body Text 22"/>
    <w:basedOn w:val="Normal"/>
    <w:rsid w:val="0063528F"/>
    <w:pPr>
      <w:widowControl w:val="0"/>
      <w:jc w:val="both"/>
    </w:pPr>
    <w:rPr>
      <w:lang w:val="fr-FR" w:eastAsia="fr-FR"/>
    </w:rPr>
  </w:style>
  <w:style w:type="character" w:customStyle="1" w:styleId="PlainTextChar">
    <w:name w:val="Plain Text Char"/>
    <w:link w:val="PlainText"/>
    <w:rsid w:val="0063528F"/>
    <w:rPr>
      <w:rFonts w:ascii="Courier New" w:eastAsia="Times New Roman" w:hAnsi="Courier New" w:cs="Times New Roman"/>
      <w:lang w:val="fr-FR" w:eastAsia="fr-FR"/>
    </w:rPr>
  </w:style>
  <w:style w:type="paragraph" w:styleId="PlainText">
    <w:name w:val="Plain Text"/>
    <w:basedOn w:val="Normal"/>
    <w:link w:val="PlainTextChar"/>
    <w:rsid w:val="0063528F"/>
    <w:rPr>
      <w:rFonts w:ascii="Courier New" w:hAnsi="Courier New"/>
      <w:sz w:val="22"/>
      <w:szCs w:val="22"/>
      <w:lang w:val="fr-FR" w:eastAsia="fr-FR"/>
    </w:rPr>
  </w:style>
  <w:style w:type="character" w:customStyle="1" w:styleId="PlainTextChar1">
    <w:name w:val="Plain Text Char1"/>
    <w:basedOn w:val="DefaultParagraphFont"/>
    <w:uiPriority w:val="99"/>
    <w:semiHidden/>
    <w:rsid w:val="0063528F"/>
    <w:rPr>
      <w:rFonts w:ascii="Consolas" w:hAnsi="Consolas"/>
      <w:sz w:val="21"/>
      <w:szCs w:val="21"/>
      <w:lang w:val="en-GB"/>
    </w:rPr>
  </w:style>
  <w:style w:type="character" w:customStyle="1" w:styleId="WW8Num1z0">
    <w:name w:val="WW8Num1z0"/>
    <w:rsid w:val="0063528F"/>
    <w:rPr>
      <w:rFonts w:ascii="Symbol" w:eastAsia="Times New Roman" w:hAnsi="Symbol" w:cs="Symbol"/>
    </w:rPr>
  </w:style>
  <w:style w:type="character" w:customStyle="1" w:styleId="WW8Num1z1">
    <w:name w:val="WW8Num1z1"/>
    <w:rsid w:val="0063528F"/>
    <w:rPr>
      <w:rFonts w:ascii="Courier New" w:eastAsia="Times New Roman" w:hAnsi="Courier New" w:cs="Courier New"/>
    </w:rPr>
  </w:style>
  <w:style w:type="character" w:customStyle="1" w:styleId="WW8Num1z2">
    <w:name w:val="WW8Num1z2"/>
    <w:rsid w:val="0063528F"/>
    <w:rPr>
      <w:rFonts w:ascii="Wingdings" w:eastAsia="Times New Roman" w:hAnsi="Wingdings" w:cs="Wingdings"/>
    </w:rPr>
  </w:style>
  <w:style w:type="character" w:customStyle="1" w:styleId="WW8Num2z0">
    <w:name w:val="WW8Num2z0"/>
    <w:rsid w:val="0063528F"/>
    <w:rPr>
      <w:rFonts w:ascii="Times New Roman" w:eastAsia="Times New Roman" w:hAnsi="Times New Roman" w:cs="Times New Roman"/>
      <w:b w:val="0"/>
      <w:bCs w:val="0"/>
      <w:u w:val="none"/>
    </w:rPr>
  </w:style>
  <w:style w:type="character" w:customStyle="1" w:styleId="WW8Num3z0">
    <w:name w:val="WW8Num3z0"/>
    <w:rsid w:val="0063528F"/>
    <w:rPr>
      <w:rFonts w:ascii="Symbol" w:eastAsia="Times New Roman" w:hAnsi="Symbol" w:cs="Symbol"/>
    </w:rPr>
  </w:style>
  <w:style w:type="character" w:customStyle="1" w:styleId="WW8Num3z1">
    <w:name w:val="WW8Num3z1"/>
    <w:rsid w:val="0063528F"/>
    <w:rPr>
      <w:rFonts w:ascii="Courier New" w:eastAsia="Times New Roman" w:hAnsi="Courier New" w:cs="Courier New"/>
    </w:rPr>
  </w:style>
  <w:style w:type="character" w:customStyle="1" w:styleId="WW8Num3z2">
    <w:name w:val="WW8Num3z2"/>
    <w:rsid w:val="0063528F"/>
    <w:rPr>
      <w:rFonts w:ascii="Wingdings" w:eastAsia="Times New Roman" w:hAnsi="Wingdings" w:cs="Wingdings"/>
    </w:rPr>
  </w:style>
  <w:style w:type="character" w:customStyle="1" w:styleId="WW8Num4z0">
    <w:name w:val="WW8Num4z0"/>
    <w:rsid w:val="0063528F"/>
    <w:rPr>
      <w:rFonts w:ascii="Symbol" w:eastAsia="Times New Roman" w:hAnsi="Symbol" w:cs="Symbol"/>
      <w:lang w:val="en-GB"/>
    </w:rPr>
  </w:style>
  <w:style w:type="character" w:customStyle="1" w:styleId="WW8Num4z1">
    <w:name w:val="WW8Num4z1"/>
    <w:rsid w:val="0063528F"/>
    <w:rPr>
      <w:rFonts w:ascii="Courier New" w:eastAsia="Times New Roman" w:hAnsi="Courier New" w:cs="Courier New"/>
    </w:rPr>
  </w:style>
  <w:style w:type="character" w:customStyle="1" w:styleId="WW8Num4z2">
    <w:name w:val="WW8Num4z2"/>
    <w:rsid w:val="0063528F"/>
    <w:rPr>
      <w:rFonts w:ascii="Wingdings" w:eastAsia="Times New Roman" w:hAnsi="Wingdings" w:cs="Wingdings"/>
    </w:rPr>
  </w:style>
  <w:style w:type="character" w:customStyle="1" w:styleId="WW8Num4z3">
    <w:name w:val="WW8Num4z3"/>
    <w:rsid w:val="0063528F"/>
    <w:rPr>
      <w:rFonts w:ascii="Symbol" w:eastAsia="Times New Roman" w:hAnsi="Symbol" w:cs="Symbol"/>
    </w:rPr>
  </w:style>
  <w:style w:type="character" w:customStyle="1" w:styleId="WW8Num5z1">
    <w:name w:val="WW8Num5z1"/>
    <w:rsid w:val="0063528F"/>
    <w:rPr>
      <w:rFonts w:ascii="Symbol" w:eastAsia="Times New Roman" w:hAnsi="Symbol" w:cs="Symbol"/>
    </w:rPr>
  </w:style>
  <w:style w:type="character" w:customStyle="1" w:styleId="WW8Num6z0">
    <w:name w:val="WW8Num6z0"/>
    <w:rsid w:val="0063528F"/>
    <w:rPr>
      <w:rFonts w:ascii="Symbol" w:eastAsia="Times New Roman" w:hAnsi="Symbol" w:cs="Symbol"/>
    </w:rPr>
  </w:style>
  <w:style w:type="character" w:customStyle="1" w:styleId="WW8Num6z1">
    <w:name w:val="WW8Num6z1"/>
    <w:rsid w:val="0063528F"/>
    <w:rPr>
      <w:rFonts w:ascii="Courier New" w:eastAsia="Times New Roman" w:hAnsi="Courier New" w:cs="Courier New"/>
    </w:rPr>
  </w:style>
  <w:style w:type="character" w:customStyle="1" w:styleId="WW8Num6z2">
    <w:name w:val="WW8Num6z2"/>
    <w:rsid w:val="0063528F"/>
    <w:rPr>
      <w:rFonts w:ascii="Wingdings" w:eastAsia="Times New Roman" w:hAnsi="Wingdings" w:cs="Wingdings"/>
    </w:rPr>
  </w:style>
  <w:style w:type="character" w:customStyle="1" w:styleId="WW8Num7z0">
    <w:name w:val="WW8Num7z0"/>
    <w:rsid w:val="0063528F"/>
    <w:rPr>
      <w:rFonts w:ascii="Symbol" w:eastAsia="Times New Roman" w:hAnsi="Symbol" w:cs="Symbol"/>
    </w:rPr>
  </w:style>
  <w:style w:type="character" w:customStyle="1" w:styleId="WW8Num7z1">
    <w:name w:val="WW8Num7z1"/>
    <w:rsid w:val="0063528F"/>
    <w:rPr>
      <w:rFonts w:ascii="Courier New" w:eastAsia="Times New Roman" w:hAnsi="Courier New" w:cs="Courier New"/>
    </w:rPr>
  </w:style>
  <w:style w:type="character" w:customStyle="1" w:styleId="WW8Num7z2">
    <w:name w:val="WW8Num7z2"/>
    <w:rsid w:val="0063528F"/>
    <w:rPr>
      <w:rFonts w:ascii="Wingdings" w:eastAsia="Times New Roman" w:hAnsi="Wingdings" w:cs="Wingdings"/>
    </w:rPr>
  </w:style>
  <w:style w:type="character" w:customStyle="1" w:styleId="WW8Num8z0">
    <w:name w:val="WW8Num8z0"/>
    <w:rsid w:val="0063528F"/>
    <w:rPr>
      <w:rFonts w:ascii="Symbol" w:eastAsia="Times New Roman" w:hAnsi="Symbol" w:cs="Symbol"/>
    </w:rPr>
  </w:style>
  <w:style w:type="character" w:customStyle="1" w:styleId="WW8Num8z1">
    <w:name w:val="WW8Num8z1"/>
    <w:rsid w:val="0063528F"/>
    <w:rPr>
      <w:rFonts w:ascii="Courier New" w:eastAsia="Times New Roman" w:hAnsi="Courier New" w:cs="Courier New"/>
    </w:rPr>
  </w:style>
  <w:style w:type="character" w:customStyle="1" w:styleId="WW8Num8z2">
    <w:name w:val="WW8Num8z2"/>
    <w:rsid w:val="0063528F"/>
    <w:rPr>
      <w:rFonts w:ascii="Wingdings" w:eastAsia="Times New Roman" w:hAnsi="Wingdings" w:cs="Wingdings"/>
    </w:rPr>
  </w:style>
  <w:style w:type="character" w:customStyle="1" w:styleId="WW8Num9z0">
    <w:name w:val="WW8Num9z0"/>
    <w:rsid w:val="0063528F"/>
    <w:rPr>
      <w:rFonts w:ascii="Symbol" w:eastAsia="Times New Roman" w:hAnsi="Symbol" w:cs="Symbol"/>
    </w:rPr>
  </w:style>
  <w:style w:type="character" w:customStyle="1" w:styleId="WW8Num9z1">
    <w:name w:val="WW8Num9z1"/>
    <w:rsid w:val="0063528F"/>
    <w:rPr>
      <w:rFonts w:ascii="Courier New" w:eastAsia="Times New Roman" w:hAnsi="Courier New" w:cs="Courier New"/>
    </w:rPr>
  </w:style>
  <w:style w:type="character" w:customStyle="1" w:styleId="WW8Num9z2">
    <w:name w:val="WW8Num9z2"/>
    <w:rsid w:val="0063528F"/>
    <w:rPr>
      <w:rFonts w:ascii="Wingdings" w:eastAsia="Times New Roman" w:hAnsi="Wingdings" w:cs="Wingdings"/>
    </w:rPr>
  </w:style>
  <w:style w:type="character" w:customStyle="1" w:styleId="WW8Num10z0">
    <w:name w:val="WW8Num10z0"/>
    <w:rsid w:val="0063528F"/>
    <w:rPr>
      <w:rFonts w:ascii="Symbol" w:eastAsia="Times New Roman" w:hAnsi="Symbol" w:cs="Symbol"/>
    </w:rPr>
  </w:style>
  <w:style w:type="character" w:customStyle="1" w:styleId="WW8Num10z1">
    <w:name w:val="WW8Num10z1"/>
    <w:rsid w:val="0063528F"/>
    <w:rPr>
      <w:rFonts w:ascii="Courier New" w:eastAsia="Times New Roman" w:hAnsi="Courier New" w:cs="Courier New"/>
    </w:rPr>
  </w:style>
  <w:style w:type="character" w:customStyle="1" w:styleId="WW8Num10z2">
    <w:name w:val="WW8Num10z2"/>
    <w:rsid w:val="0063528F"/>
    <w:rPr>
      <w:rFonts w:ascii="Wingdings" w:eastAsia="Times New Roman" w:hAnsi="Wingdings" w:cs="Wingdings"/>
    </w:rPr>
  </w:style>
  <w:style w:type="character" w:customStyle="1" w:styleId="WW8Num11z0">
    <w:name w:val="WW8Num11z0"/>
    <w:rsid w:val="0063528F"/>
    <w:rPr>
      <w:rFonts w:ascii="Symbol" w:eastAsia="Times New Roman" w:hAnsi="Symbol" w:cs="Symbol"/>
    </w:rPr>
  </w:style>
  <w:style w:type="character" w:customStyle="1" w:styleId="WW8Num11z1">
    <w:name w:val="WW8Num11z1"/>
    <w:rsid w:val="0063528F"/>
    <w:rPr>
      <w:rFonts w:ascii="Courier New" w:eastAsia="Times New Roman" w:hAnsi="Courier New" w:cs="Courier New"/>
    </w:rPr>
  </w:style>
  <w:style w:type="character" w:customStyle="1" w:styleId="WW8Num11z2">
    <w:name w:val="WW8Num11z2"/>
    <w:rsid w:val="0063528F"/>
    <w:rPr>
      <w:rFonts w:ascii="Wingdings" w:eastAsia="Times New Roman" w:hAnsi="Wingdings" w:cs="Wingdings"/>
    </w:rPr>
  </w:style>
  <w:style w:type="character" w:customStyle="1" w:styleId="WW8Num12z0">
    <w:name w:val="WW8Num12z0"/>
    <w:rsid w:val="0063528F"/>
    <w:rPr>
      <w:rFonts w:ascii="Times New Roman" w:eastAsia="Times New Roman" w:hAnsi="Times New Roman" w:cs="Times New Roman"/>
      <w:b w:val="0"/>
      <w:bCs w:val="0"/>
    </w:rPr>
  </w:style>
  <w:style w:type="character" w:customStyle="1" w:styleId="WW8Num13z0">
    <w:name w:val="WW8Num13z0"/>
    <w:rsid w:val="0063528F"/>
    <w:rPr>
      <w:rFonts w:ascii="Times New Roman" w:eastAsia="Times New Roman" w:hAnsi="Times New Roman" w:cs="Times New Roman"/>
      <w:b w:val="0"/>
      <w:bCs w:val="0"/>
    </w:rPr>
  </w:style>
  <w:style w:type="character" w:customStyle="1" w:styleId="WW8Num14z0">
    <w:name w:val="WW8Num14z0"/>
    <w:rsid w:val="0063528F"/>
    <w:rPr>
      <w:rFonts w:ascii="Symbol" w:eastAsia="Times New Roman" w:hAnsi="Symbol" w:cs="Symbol"/>
      <w:lang w:val="en-GB"/>
    </w:rPr>
  </w:style>
  <w:style w:type="character" w:customStyle="1" w:styleId="WW8Num14z1">
    <w:name w:val="WW8Num14z1"/>
    <w:rsid w:val="0063528F"/>
    <w:rPr>
      <w:rFonts w:ascii="Courier New" w:eastAsia="Times New Roman" w:hAnsi="Courier New" w:cs="Courier New"/>
    </w:rPr>
  </w:style>
  <w:style w:type="character" w:customStyle="1" w:styleId="WW8Num14z2">
    <w:name w:val="WW8Num14z2"/>
    <w:rsid w:val="0063528F"/>
    <w:rPr>
      <w:rFonts w:ascii="Wingdings" w:eastAsia="Times New Roman" w:hAnsi="Wingdings" w:cs="Wingdings"/>
    </w:rPr>
  </w:style>
  <w:style w:type="character" w:customStyle="1" w:styleId="WW8Num14z3">
    <w:name w:val="WW8Num14z3"/>
    <w:rsid w:val="0063528F"/>
    <w:rPr>
      <w:rFonts w:ascii="Symbol" w:eastAsia="Times New Roman" w:hAnsi="Symbol" w:cs="Symbol"/>
    </w:rPr>
  </w:style>
  <w:style w:type="character" w:customStyle="1" w:styleId="WW8Num16z0">
    <w:name w:val="WW8Num16z0"/>
    <w:rsid w:val="0063528F"/>
    <w:rPr>
      <w:rFonts w:ascii="Symbol" w:eastAsia="Times New Roman" w:hAnsi="Symbol" w:cs="Symbol"/>
      <w:lang w:val="en-GB"/>
    </w:rPr>
  </w:style>
  <w:style w:type="character" w:customStyle="1" w:styleId="WW8Num16z1">
    <w:name w:val="WW8Num16z1"/>
    <w:rsid w:val="0063528F"/>
    <w:rPr>
      <w:rFonts w:ascii="Courier New" w:eastAsia="Times New Roman" w:hAnsi="Courier New" w:cs="Courier New"/>
    </w:rPr>
  </w:style>
  <w:style w:type="character" w:customStyle="1" w:styleId="WW8Num16z2">
    <w:name w:val="WW8Num16z2"/>
    <w:rsid w:val="0063528F"/>
    <w:rPr>
      <w:rFonts w:ascii="Wingdings" w:eastAsia="Times New Roman" w:hAnsi="Wingdings" w:cs="Wingdings"/>
    </w:rPr>
  </w:style>
  <w:style w:type="character" w:customStyle="1" w:styleId="WW8Num16z3">
    <w:name w:val="WW8Num16z3"/>
    <w:rsid w:val="0063528F"/>
    <w:rPr>
      <w:rFonts w:ascii="Symbol" w:eastAsia="Times New Roman" w:hAnsi="Symbol" w:cs="Symbol"/>
    </w:rPr>
  </w:style>
  <w:style w:type="character" w:customStyle="1" w:styleId="WW8Num17z0">
    <w:name w:val="WW8Num17z0"/>
    <w:rsid w:val="0063528F"/>
    <w:rPr>
      <w:rFonts w:ascii="Symbol" w:eastAsia="Times New Roman" w:hAnsi="Symbol" w:cs="Symbol"/>
      <w:lang w:val="en-GB"/>
    </w:rPr>
  </w:style>
  <w:style w:type="character" w:customStyle="1" w:styleId="WW8Num17z1">
    <w:name w:val="WW8Num17z1"/>
    <w:rsid w:val="0063528F"/>
    <w:rPr>
      <w:rFonts w:ascii="Courier New" w:eastAsia="Times New Roman" w:hAnsi="Courier New" w:cs="Courier New"/>
    </w:rPr>
  </w:style>
  <w:style w:type="character" w:customStyle="1" w:styleId="WW8Num17z2">
    <w:name w:val="WW8Num17z2"/>
    <w:rsid w:val="0063528F"/>
    <w:rPr>
      <w:rFonts w:ascii="Wingdings" w:eastAsia="Times New Roman" w:hAnsi="Wingdings" w:cs="Wingdings"/>
    </w:rPr>
  </w:style>
  <w:style w:type="character" w:customStyle="1" w:styleId="WW8Num17z3">
    <w:name w:val="WW8Num17z3"/>
    <w:rsid w:val="0063528F"/>
    <w:rPr>
      <w:rFonts w:ascii="Symbol" w:eastAsia="Times New Roman" w:hAnsi="Symbol" w:cs="Symbol"/>
    </w:rPr>
  </w:style>
  <w:style w:type="character" w:customStyle="1" w:styleId="WW8Num18z0">
    <w:name w:val="WW8Num18z0"/>
    <w:rsid w:val="0063528F"/>
    <w:rPr>
      <w:rFonts w:ascii="Symbol" w:eastAsia="Times New Roman" w:hAnsi="Symbol" w:cs="Symbol"/>
    </w:rPr>
  </w:style>
  <w:style w:type="character" w:customStyle="1" w:styleId="WW8Num19z0">
    <w:name w:val="WW8Num19z0"/>
    <w:rsid w:val="0063528F"/>
    <w:rPr>
      <w:rFonts w:ascii="Symbol" w:eastAsia="Times New Roman" w:hAnsi="Symbol" w:cs="Symbol"/>
      <w:lang w:val="en-GB"/>
    </w:rPr>
  </w:style>
  <w:style w:type="character" w:customStyle="1" w:styleId="WW8Num19z1">
    <w:name w:val="WW8Num19z1"/>
    <w:rsid w:val="0063528F"/>
    <w:rPr>
      <w:rFonts w:ascii="Courier New" w:eastAsia="Times New Roman" w:hAnsi="Courier New" w:cs="Courier New"/>
    </w:rPr>
  </w:style>
  <w:style w:type="character" w:customStyle="1" w:styleId="WW8Num19z2">
    <w:name w:val="WW8Num19z2"/>
    <w:rsid w:val="0063528F"/>
    <w:rPr>
      <w:rFonts w:ascii="Wingdings" w:eastAsia="Times New Roman" w:hAnsi="Wingdings" w:cs="Wingdings"/>
    </w:rPr>
  </w:style>
  <w:style w:type="character" w:customStyle="1" w:styleId="WW8Num19z3">
    <w:name w:val="WW8Num19z3"/>
    <w:rsid w:val="0063528F"/>
    <w:rPr>
      <w:rFonts w:ascii="Symbol" w:eastAsia="Times New Roman" w:hAnsi="Symbol" w:cs="Symbol"/>
    </w:rPr>
  </w:style>
  <w:style w:type="character" w:customStyle="1" w:styleId="WW8Num20z0">
    <w:name w:val="WW8Num20z0"/>
    <w:rsid w:val="0063528F"/>
    <w:rPr>
      <w:rFonts w:ascii="Symbol" w:eastAsia="Times New Roman" w:hAnsi="Symbol" w:cs="Symbol"/>
    </w:rPr>
  </w:style>
  <w:style w:type="character" w:customStyle="1" w:styleId="WW8Num20z1">
    <w:name w:val="WW8Num20z1"/>
    <w:rsid w:val="0063528F"/>
    <w:rPr>
      <w:rFonts w:ascii="Courier New" w:eastAsia="Times New Roman" w:hAnsi="Courier New" w:cs="Courier New"/>
    </w:rPr>
  </w:style>
  <w:style w:type="character" w:customStyle="1" w:styleId="WW8Num20z2">
    <w:name w:val="WW8Num20z2"/>
    <w:rsid w:val="0063528F"/>
    <w:rPr>
      <w:rFonts w:ascii="Wingdings" w:eastAsia="Times New Roman" w:hAnsi="Wingdings" w:cs="Wingdings"/>
    </w:rPr>
  </w:style>
  <w:style w:type="character" w:customStyle="1" w:styleId="WW8Num21z0">
    <w:name w:val="WW8Num21z0"/>
    <w:rsid w:val="0063528F"/>
    <w:rPr>
      <w:rFonts w:ascii="Symbol" w:eastAsia="Times New Roman" w:hAnsi="Symbol" w:cs="Symbol"/>
    </w:rPr>
  </w:style>
  <w:style w:type="character" w:customStyle="1" w:styleId="WW8Num21z1">
    <w:name w:val="WW8Num21z1"/>
    <w:rsid w:val="0063528F"/>
    <w:rPr>
      <w:rFonts w:ascii="Courier New" w:eastAsia="Times New Roman" w:hAnsi="Courier New" w:cs="Courier New"/>
    </w:rPr>
  </w:style>
  <w:style w:type="character" w:customStyle="1" w:styleId="WW8Num21z2">
    <w:name w:val="WW8Num21z2"/>
    <w:rsid w:val="0063528F"/>
    <w:rPr>
      <w:rFonts w:ascii="Wingdings" w:eastAsia="Times New Roman" w:hAnsi="Wingdings" w:cs="Wingdings"/>
    </w:rPr>
  </w:style>
  <w:style w:type="character" w:customStyle="1" w:styleId="WW8Num23z0">
    <w:name w:val="WW8Num23z0"/>
    <w:rsid w:val="0063528F"/>
    <w:rPr>
      <w:rFonts w:ascii="Symbol" w:eastAsia="Times New Roman" w:hAnsi="Symbol" w:cs="Symbol"/>
    </w:rPr>
  </w:style>
  <w:style w:type="character" w:customStyle="1" w:styleId="WW8Num23z1">
    <w:name w:val="WW8Num23z1"/>
    <w:rsid w:val="0063528F"/>
    <w:rPr>
      <w:rFonts w:ascii="Courier New" w:eastAsia="Times New Roman" w:hAnsi="Courier New" w:cs="Courier New"/>
    </w:rPr>
  </w:style>
  <w:style w:type="character" w:customStyle="1" w:styleId="WW8Num23z2">
    <w:name w:val="WW8Num23z2"/>
    <w:rsid w:val="0063528F"/>
    <w:rPr>
      <w:rFonts w:ascii="Wingdings" w:eastAsia="Times New Roman" w:hAnsi="Wingdings" w:cs="Wingdings"/>
    </w:rPr>
  </w:style>
  <w:style w:type="character" w:customStyle="1" w:styleId="WW8Num24z0">
    <w:name w:val="WW8Num24z0"/>
    <w:rsid w:val="0063528F"/>
    <w:rPr>
      <w:rFonts w:ascii="TimesNewRoman" w:eastAsia="Times New Roman" w:hAnsi="TimesNewRoman" w:cs="TimesNewRoman"/>
    </w:rPr>
  </w:style>
  <w:style w:type="character" w:customStyle="1" w:styleId="WW8Num24z1">
    <w:name w:val="WW8Num24z1"/>
    <w:rsid w:val="0063528F"/>
    <w:rPr>
      <w:rFonts w:ascii="Courier New" w:eastAsia="Times New Roman" w:hAnsi="Courier New" w:cs="Courier New"/>
    </w:rPr>
  </w:style>
  <w:style w:type="character" w:customStyle="1" w:styleId="WW8Num24z2">
    <w:name w:val="WW8Num24z2"/>
    <w:rsid w:val="0063528F"/>
    <w:rPr>
      <w:rFonts w:ascii="Wingdings" w:eastAsia="Times New Roman" w:hAnsi="Wingdings" w:cs="Times New Roman"/>
    </w:rPr>
  </w:style>
  <w:style w:type="character" w:customStyle="1" w:styleId="WW8Num24z3">
    <w:name w:val="WW8Num24z3"/>
    <w:rsid w:val="0063528F"/>
    <w:rPr>
      <w:rFonts w:ascii="Symbol" w:eastAsia="Times New Roman" w:hAnsi="Symbol" w:cs="Times New Roman"/>
    </w:rPr>
  </w:style>
  <w:style w:type="character" w:customStyle="1" w:styleId="WW8Num25z0">
    <w:name w:val="WW8Num25z0"/>
    <w:rsid w:val="0063528F"/>
    <w:rPr>
      <w:rFonts w:ascii="Symbol" w:eastAsia="Times New Roman" w:hAnsi="Symbol" w:cs="Symbol"/>
    </w:rPr>
  </w:style>
  <w:style w:type="character" w:customStyle="1" w:styleId="WW8Num25z1">
    <w:name w:val="WW8Num25z1"/>
    <w:rsid w:val="0063528F"/>
    <w:rPr>
      <w:rFonts w:ascii="Courier New" w:eastAsia="Times New Roman" w:hAnsi="Courier New" w:cs="Courier New"/>
    </w:rPr>
  </w:style>
  <w:style w:type="character" w:customStyle="1" w:styleId="WW8Num25z2">
    <w:name w:val="WW8Num25z2"/>
    <w:rsid w:val="0063528F"/>
    <w:rPr>
      <w:rFonts w:ascii="Wingdings" w:eastAsia="Times New Roman" w:hAnsi="Wingdings" w:cs="Wingdings"/>
    </w:rPr>
  </w:style>
  <w:style w:type="character" w:customStyle="1" w:styleId="Policepardfaut1">
    <w:name w:val="Police par défaut1"/>
    <w:rsid w:val="0063528F"/>
    <w:rPr>
      <w:rFonts w:ascii="Times New Roman" w:eastAsia="Times New Roman" w:hAnsi="Times New Roman" w:cs="Times New Roman"/>
    </w:rPr>
  </w:style>
  <w:style w:type="paragraph" w:customStyle="1" w:styleId="Normal1">
    <w:name w:val="Normal1"/>
    <w:rsid w:val="0063528F"/>
    <w:pPr>
      <w:widowControl w:val="0"/>
      <w:spacing w:after="0" w:line="240" w:lineRule="auto"/>
    </w:pPr>
    <w:rPr>
      <w:rFonts w:ascii="Times New Roman" w:eastAsia="Times New Roman" w:hAnsi="Times New Roman" w:cs="Times New Roman"/>
      <w:sz w:val="20"/>
      <w:szCs w:val="20"/>
      <w:lang w:val="ru-RU" w:eastAsia="ru-RU"/>
    </w:rPr>
  </w:style>
  <w:style w:type="character" w:customStyle="1" w:styleId="longtext1">
    <w:name w:val="long_text1"/>
    <w:rsid w:val="0063528F"/>
    <w:rPr>
      <w:rFonts w:ascii="Times New Roman" w:eastAsia="Times New Roman" w:hAnsi="Times New Roman" w:cs="Times New Roman"/>
      <w:sz w:val="20"/>
      <w:szCs w:val="20"/>
    </w:rPr>
  </w:style>
  <w:style w:type="numbering" w:customStyle="1" w:styleId="WWNum82">
    <w:name w:val="WWNum82"/>
    <w:basedOn w:val="NoList"/>
    <w:rsid w:val="0063528F"/>
  </w:style>
  <w:style w:type="numbering" w:customStyle="1" w:styleId="WWNum83">
    <w:name w:val="WWNum83"/>
    <w:basedOn w:val="NoList"/>
    <w:rsid w:val="0063528F"/>
  </w:style>
  <w:style w:type="numbering" w:customStyle="1" w:styleId="WWNum84">
    <w:name w:val="WWNum84"/>
    <w:basedOn w:val="NoList"/>
    <w:rsid w:val="0063528F"/>
  </w:style>
  <w:style w:type="paragraph" w:customStyle="1" w:styleId="font12">
    <w:name w:val="font12"/>
    <w:basedOn w:val="Normal"/>
    <w:rsid w:val="0063528F"/>
    <w:pPr>
      <w:spacing w:before="100" w:beforeAutospacing="1" w:after="100" w:afterAutospacing="1"/>
    </w:pPr>
    <w:rPr>
      <w:rFonts w:ascii="Cambria" w:hAnsi="Cambria"/>
      <w:b/>
      <w:bCs/>
      <w:i/>
      <w:iCs/>
      <w:color w:val="000000"/>
    </w:rPr>
  </w:style>
  <w:style w:type="paragraph" w:customStyle="1" w:styleId="font13">
    <w:name w:val="font13"/>
    <w:basedOn w:val="Normal"/>
    <w:rsid w:val="0063528F"/>
    <w:pPr>
      <w:spacing w:before="100" w:beforeAutospacing="1" w:after="100" w:afterAutospacing="1"/>
    </w:pPr>
    <w:rPr>
      <w:sz w:val="14"/>
      <w:szCs w:val="14"/>
    </w:rPr>
  </w:style>
  <w:style w:type="paragraph" w:customStyle="1" w:styleId="font14">
    <w:name w:val="font14"/>
    <w:basedOn w:val="Normal"/>
    <w:rsid w:val="0063528F"/>
    <w:pPr>
      <w:spacing w:before="100" w:beforeAutospacing="1" w:after="100" w:afterAutospacing="1"/>
    </w:pPr>
    <w:rPr>
      <w:color w:val="000000"/>
      <w:sz w:val="14"/>
      <w:szCs w:val="14"/>
    </w:rPr>
  </w:style>
  <w:style w:type="paragraph" w:customStyle="1" w:styleId="font15">
    <w:name w:val="font15"/>
    <w:basedOn w:val="Normal"/>
    <w:rsid w:val="0063528F"/>
    <w:pPr>
      <w:spacing w:before="100" w:beforeAutospacing="1" w:after="100" w:afterAutospacing="1"/>
    </w:pPr>
  </w:style>
  <w:style w:type="paragraph" w:customStyle="1" w:styleId="font16">
    <w:name w:val="font16"/>
    <w:basedOn w:val="Normal"/>
    <w:rsid w:val="0063528F"/>
    <w:pPr>
      <w:spacing w:before="100" w:beforeAutospacing="1" w:after="100" w:afterAutospacing="1"/>
    </w:pPr>
    <w:rPr>
      <w:rFonts w:ascii="Cambria" w:hAnsi="Cambria"/>
      <w:color w:val="000000"/>
      <w:sz w:val="14"/>
      <w:szCs w:val="14"/>
    </w:rPr>
  </w:style>
  <w:style w:type="paragraph" w:customStyle="1" w:styleId="xl65">
    <w:name w:val="xl65"/>
    <w:basedOn w:val="Normal"/>
    <w:rsid w:val="0063528F"/>
    <w:pPr>
      <w:pBdr>
        <w:top w:val="single" w:sz="4" w:space="0" w:color="auto"/>
        <w:bottom w:val="single" w:sz="4" w:space="0" w:color="auto"/>
      </w:pBdr>
      <w:spacing w:before="100" w:beforeAutospacing="1" w:after="100" w:afterAutospacing="1"/>
      <w:textAlignment w:val="center"/>
    </w:pPr>
    <w:rPr>
      <w:rFonts w:ascii="Cambria" w:hAnsi="Cambria"/>
      <w:color w:val="000000"/>
    </w:rPr>
  </w:style>
  <w:style w:type="paragraph" w:customStyle="1" w:styleId="xl66">
    <w:name w:val="xl66"/>
    <w:basedOn w:val="Normal"/>
    <w:rsid w:val="0063528F"/>
    <w:pPr>
      <w:pBdr>
        <w:left w:val="single" w:sz="8" w:space="0" w:color="auto"/>
        <w:bottom w:val="single" w:sz="4" w:space="0" w:color="auto"/>
        <w:right w:val="single" w:sz="8" w:space="0" w:color="auto"/>
      </w:pBdr>
      <w:spacing w:before="100" w:beforeAutospacing="1" w:after="100" w:afterAutospacing="1"/>
      <w:jc w:val="both"/>
      <w:textAlignment w:val="center"/>
    </w:pPr>
    <w:rPr>
      <w:rFonts w:ascii="Cambria" w:hAnsi="Cambria"/>
      <w:color w:val="000000"/>
    </w:rPr>
  </w:style>
  <w:style w:type="paragraph" w:customStyle="1" w:styleId="xl67">
    <w:name w:val="xl67"/>
    <w:basedOn w:val="Normal"/>
    <w:rsid w:val="0063528F"/>
    <w:pPr>
      <w:pBdr>
        <w:top w:val="single" w:sz="4" w:space="0" w:color="auto"/>
        <w:left w:val="single" w:sz="8" w:space="0" w:color="auto"/>
        <w:right w:val="single" w:sz="8" w:space="0" w:color="auto"/>
      </w:pBdr>
      <w:spacing w:before="100" w:beforeAutospacing="1" w:after="100" w:afterAutospacing="1"/>
      <w:jc w:val="both"/>
      <w:textAlignment w:val="center"/>
    </w:pPr>
    <w:rPr>
      <w:rFonts w:ascii="Cambria" w:hAnsi="Cambria"/>
      <w:color w:val="000000"/>
    </w:rPr>
  </w:style>
  <w:style w:type="paragraph" w:customStyle="1" w:styleId="xl68">
    <w:name w:val="xl68"/>
    <w:basedOn w:val="Normal"/>
    <w:rsid w:val="0063528F"/>
    <w:pPr>
      <w:pBdr>
        <w:left w:val="single" w:sz="8" w:space="0" w:color="auto"/>
        <w:right w:val="single" w:sz="8" w:space="0" w:color="auto"/>
      </w:pBdr>
      <w:spacing w:before="100" w:beforeAutospacing="1" w:after="100" w:afterAutospacing="1"/>
      <w:jc w:val="both"/>
      <w:textAlignment w:val="center"/>
    </w:pPr>
    <w:rPr>
      <w:rFonts w:ascii="Cambria" w:hAnsi="Cambria"/>
    </w:rPr>
  </w:style>
  <w:style w:type="paragraph" w:customStyle="1" w:styleId="xl69">
    <w:name w:val="xl69"/>
    <w:basedOn w:val="Normal"/>
    <w:rsid w:val="0063528F"/>
    <w:pPr>
      <w:pBdr>
        <w:left w:val="single" w:sz="8" w:space="0" w:color="auto"/>
        <w:bottom w:val="single" w:sz="4" w:space="0" w:color="auto"/>
        <w:right w:val="single" w:sz="8" w:space="0" w:color="auto"/>
      </w:pBdr>
      <w:spacing w:before="100" w:beforeAutospacing="1" w:after="100" w:afterAutospacing="1"/>
      <w:jc w:val="both"/>
      <w:textAlignment w:val="center"/>
    </w:pPr>
    <w:rPr>
      <w:rFonts w:ascii="Cambria" w:hAnsi="Cambria"/>
    </w:rPr>
  </w:style>
  <w:style w:type="paragraph" w:customStyle="1" w:styleId="xl70">
    <w:name w:val="xl70"/>
    <w:basedOn w:val="Normal"/>
    <w:rsid w:val="0063528F"/>
    <w:pPr>
      <w:pBdr>
        <w:top w:val="single" w:sz="4" w:space="0" w:color="auto"/>
        <w:left w:val="single" w:sz="8" w:space="0" w:color="auto"/>
        <w:right w:val="single" w:sz="8" w:space="0" w:color="auto"/>
      </w:pBdr>
      <w:spacing w:before="100" w:beforeAutospacing="1" w:after="100" w:afterAutospacing="1"/>
      <w:jc w:val="both"/>
      <w:textAlignment w:val="center"/>
    </w:pPr>
    <w:rPr>
      <w:rFonts w:ascii="Cambria" w:hAnsi="Cambria"/>
    </w:rPr>
  </w:style>
  <w:style w:type="paragraph" w:customStyle="1" w:styleId="xl71">
    <w:name w:val="xl71"/>
    <w:basedOn w:val="Normal"/>
    <w:rsid w:val="0063528F"/>
    <w:pPr>
      <w:pBdr>
        <w:top w:val="single" w:sz="4" w:space="0" w:color="auto"/>
        <w:left w:val="single" w:sz="8" w:space="0" w:color="auto"/>
        <w:bottom w:val="single" w:sz="4" w:space="0" w:color="auto"/>
        <w:right w:val="single" w:sz="8" w:space="0" w:color="auto"/>
      </w:pBdr>
      <w:spacing w:before="100" w:beforeAutospacing="1" w:after="100" w:afterAutospacing="1"/>
      <w:jc w:val="both"/>
      <w:textAlignment w:val="center"/>
    </w:pPr>
    <w:rPr>
      <w:rFonts w:ascii="Cambria" w:hAnsi="Cambria"/>
      <w:color w:val="000000"/>
    </w:rPr>
  </w:style>
  <w:style w:type="paragraph" w:customStyle="1" w:styleId="xl72">
    <w:name w:val="xl72"/>
    <w:basedOn w:val="Normal"/>
    <w:rsid w:val="0063528F"/>
    <w:pPr>
      <w:pBdr>
        <w:top w:val="single" w:sz="4" w:space="0" w:color="auto"/>
        <w:left w:val="single" w:sz="8" w:space="0" w:color="auto"/>
        <w:bottom w:val="single" w:sz="4" w:space="0" w:color="auto"/>
        <w:right w:val="single" w:sz="8" w:space="0" w:color="auto"/>
      </w:pBdr>
      <w:spacing w:before="100" w:beforeAutospacing="1" w:after="100" w:afterAutospacing="1"/>
      <w:jc w:val="both"/>
      <w:textAlignment w:val="center"/>
    </w:pPr>
    <w:rPr>
      <w:rFonts w:ascii="Cambria" w:hAnsi="Cambria"/>
    </w:rPr>
  </w:style>
  <w:style w:type="paragraph" w:customStyle="1" w:styleId="xl73">
    <w:name w:val="xl73"/>
    <w:basedOn w:val="Normal"/>
    <w:rsid w:val="0063528F"/>
    <w:pPr>
      <w:pBdr>
        <w:left w:val="single" w:sz="8" w:space="0" w:color="auto"/>
        <w:right w:val="single" w:sz="8" w:space="0" w:color="auto"/>
      </w:pBdr>
      <w:spacing w:before="100" w:beforeAutospacing="1" w:after="100" w:afterAutospacing="1"/>
      <w:jc w:val="both"/>
      <w:textAlignment w:val="center"/>
    </w:pPr>
    <w:rPr>
      <w:rFonts w:ascii="Cambria" w:hAnsi="Cambria"/>
      <w:color w:val="000000"/>
    </w:rPr>
  </w:style>
  <w:style w:type="paragraph" w:customStyle="1" w:styleId="xl74">
    <w:name w:val="xl74"/>
    <w:basedOn w:val="Normal"/>
    <w:rsid w:val="0063528F"/>
    <w:pPr>
      <w:pBdr>
        <w:top w:val="single" w:sz="4" w:space="0" w:color="auto"/>
        <w:left w:val="single" w:sz="8" w:space="0" w:color="auto"/>
        <w:right w:val="single" w:sz="8" w:space="0" w:color="auto"/>
      </w:pBdr>
      <w:spacing w:before="100" w:beforeAutospacing="1" w:after="100" w:afterAutospacing="1"/>
      <w:jc w:val="both"/>
      <w:textAlignment w:val="center"/>
    </w:pPr>
    <w:rPr>
      <w:rFonts w:ascii="Cambria" w:hAnsi="Cambria"/>
    </w:rPr>
  </w:style>
  <w:style w:type="paragraph" w:customStyle="1" w:styleId="xl75">
    <w:name w:val="xl75"/>
    <w:basedOn w:val="Normal"/>
    <w:rsid w:val="0063528F"/>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both"/>
      <w:textAlignment w:val="center"/>
    </w:pPr>
    <w:rPr>
      <w:rFonts w:ascii="Cambria" w:hAnsi="Cambria"/>
      <w:b/>
      <w:bCs/>
      <w:i/>
      <w:iCs/>
    </w:rPr>
  </w:style>
  <w:style w:type="paragraph" w:customStyle="1" w:styleId="xl76">
    <w:name w:val="xl76"/>
    <w:basedOn w:val="Normal"/>
    <w:rsid w:val="0063528F"/>
    <w:pPr>
      <w:pBdr>
        <w:left w:val="single" w:sz="8" w:space="0" w:color="auto"/>
        <w:bottom w:val="single" w:sz="4" w:space="0" w:color="auto"/>
        <w:right w:val="single" w:sz="8" w:space="0" w:color="auto"/>
      </w:pBdr>
      <w:spacing w:before="100" w:beforeAutospacing="1" w:after="100" w:afterAutospacing="1"/>
      <w:jc w:val="both"/>
      <w:textAlignment w:val="center"/>
    </w:pPr>
    <w:rPr>
      <w:rFonts w:ascii="Cambria" w:hAnsi="Cambria"/>
    </w:rPr>
  </w:style>
  <w:style w:type="paragraph" w:customStyle="1" w:styleId="xl77">
    <w:name w:val="xl77"/>
    <w:basedOn w:val="Normal"/>
    <w:rsid w:val="0063528F"/>
    <w:pPr>
      <w:pBdr>
        <w:top w:val="single" w:sz="8" w:space="0" w:color="auto"/>
        <w:bottom w:val="single" w:sz="8" w:space="0" w:color="auto"/>
      </w:pBdr>
      <w:shd w:val="clear" w:color="000000" w:fill="D9D9D9"/>
      <w:spacing w:before="100" w:beforeAutospacing="1" w:after="100" w:afterAutospacing="1"/>
      <w:textAlignment w:val="center"/>
    </w:pPr>
    <w:rPr>
      <w:rFonts w:ascii="Cambria" w:hAnsi="Cambria"/>
      <w:color w:val="000000"/>
    </w:rPr>
  </w:style>
  <w:style w:type="paragraph" w:customStyle="1" w:styleId="xl78">
    <w:name w:val="xl78"/>
    <w:basedOn w:val="Normal"/>
    <w:rsid w:val="0063528F"/>
    <w:pPr>
      <w:pBdr>
        <w:bottom w:val="single" w:sz="4" w:space="0" w:color="auto"/>
      </w:pBdr>
      <w:spacing w:before="100" w:beforeAutospacing="1" w:after="100" w:afterAutospacing="1"/>
      <w:textAlignment w:val="center"/>
    </w:pPr>
    <w:rPr>
      <w:rFonts w:ascii="Cambria" w:hAnsi="Cambria"/>
      <w:color w:val="000000"/>
    </w:rPr>
  </w:style>
  <w:style w:type="paragraph" w:customStyle="1" w:styleId="xl79">
    <w:name w:val="xl79"/>
    <w:basedOn w:val="Normal"/>
    <w:rsid w:val="0063528F"/>
    <w:pPr>
      <w:pBdr>
        <w:top w:val="single" w:sz="4" w:space="0" w:color="auto"/>
      </w:pBdr>
      <w:spacing w:before="100" w:beforeAutospacing="1" w:after="100" w:afterAutospacing="1"/>
      <w:textAlignment w:val="center"/>
    </w:pPr>
    <w:rPr>
      <w:rFonts w:ascii="Cambria" w:hAnsi="Cambria"/>
      <w:color w:val="000000"/>
    </w:rPr>
  </w:style>
  <w:style w:type="paragraph" w:customStyle="1" w:styleId="xl80">
    <w:name w:val="xl80"/>
    <w:basedOn w:val="Normal"/>
    <w:rsid w:val="0063528F"/>
    <w:pPr>
      <w:spacing w:before="100" w:beforeAutospacing="1" w:after="100" w:afterAutospacing="1"/>
      <w:textAlignment w:val="center"/>
    </w:pPr>
    <w:rPr>
      <w:rFonts w:ascii="Cambria" w:hAnsi="Cambria"/>
      <w:color w:val="000000"/>
    </w:rPr>
  </w:style>
  <w:style w:type="paragraph" w:customStyle="1" w:styleId="xl81">
    <w:name w:val="xl81"/>
    <w:basedOn w:val="Normal"/>
    <w:rsid w:val="0063528F"/>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jc w:val="right"/>
      <w:textAlignment w:val="center"/>
    </w:pPr>
    <w:rPr>
      <w:rFonts w:ascii="Cambria" w:hAnsi="Cambria"/>
      <w:b/>
      <w:bCs/>
      <w:color w:val="000000"/>
    </w:rPr>
  </w:style>
  <w:style w:type="paragraph" w:customStyle="1" w:styleId="xl82">
    <w:name w:val="xl82"/>
    <w:basedOn w:val="Normal"/>
    <w:rsid w:val="0063528F"/>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Cambria" w:hAnsi="Cambria"/>
      <w:color w:val="000000"/>
    </w:rPr>
  </w:style>
  <w:style w:type="paragraph" w:customStyle="1" w:styleId="xl83">
    <w:name w:val="xl83"/>
    <w:basedOn w:val="Normal"/>
    <w:rsid w:val="0063528F"/>
    <w:pPr>
      <w:pBdr>
        <w:left w:val="single" w:sz="8" w:space="0" w:color="auto"/>
        <w:bottom w:val="single" w:sz="4" w:space="0" w:color="auto"/>
        <w:right w:val="single" w:sz="8" w:space="0" w:color="auto"/>
      </w:pBdr>
      <w:spacing w:before="100" w:beforeAutospacing="1" w:after="100" w:afterAutospacing="1"/>
      <w:textAlignment w:val="center"/>
    </w:pPr>
    <w:rPr>
      <w:rFonts w:ascii="Cambria" w:hAnsi="Cambria"/>
      <w:color w:val="000000"/>
    </w:rPr>
  </w:style>
  <w:style w:type="paragraph" w:customStyle="1" w:styleId="xl84">
    <w:name w:val="xl84"/>
    <w:basedOn w:val="Normal"/>
    <w:rsid w:val="0063528F"/>
    <w:pPr>
      <w:pBdr>
        <w:top w:val="single" w:sz="4" w:space="0" w:color="auto"/>
        <w:left w:val="single" w:sz="8" w:space="0" w:color="auto"/>
        <w:right w:val="single" w:sz="8" w:space="0" w:color="auto"/>
      </w:pBdr>
      <w:spacing w:before="100" w:beforeAutospacing="1" w:after="100" w:afterAutospacing="1"/>
      <w:textAlignment w:val="center"/>
    </w:pPr>
    <w:rPr>
      <w:rFonts w:ascii="Cambria" w:hAnsi="Cambria"/>
      <w:color w:val="000000"/>
    </w:rPr>
  </w:style>
  <w:style w:type="paragraph" w:customStyle="1" w:styleId="xl85">
    <w:name w:val="xl85"/>
    <w:basedOn w:val="Normal"/>
    <w:rsid w:val="0063528F"/>
    <w:pPr>
      <w:pBdr>
        <w:left w:val="single" w:sz="8" w:space="0" w:color="auto"/>
        <w:right w:val="single" w:sz="8" w:space="0" w:color="auto"/>
      </w:pBdr>
      <w:spacing w:before="100" w:beforeAutospacing="1" w:after="100" w:afterAutospacing="1"/>
      <w:textAlignment w:val="center"/>
    </w:pPr>
    <w:rPr>
      <w:rFonts w:ascii="Cambria" w:hAnsi="Cambria"/>
      <w:color w:val="000000"/>
    </w:rPr>
  </w:style>
  <w:style w:type="paragraph" w:customStyle="1" w:styleId="xl86">
    <w:name w:val="xl86"/>
    <w:basedOn w:val="Normal"/>
    <w:rsid w:val="0063528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mbria" w:hAnsi="Cambria"/>
      <w:color w:val="000000"/>
    </w:rPr>
  </w:style>
  <w:style w:type="paragraph" w:customStyle="1" w:styleId="xl87">
    <w:name w:val="xl87"/>
    <w:basedOn w:val="Normal"/>
    <w:rsid w:val="0063528F"/>
    <w:pPr>
      <w:pBdr>
        <w:left w:val="single" w:sz="8" w:space="0" w:color="auto"/>
        <w:bottom w:val="single" w:sz="4" w:space="0" w:color="auto"/>
        <w:right w:val="single" w:sz="8" w:space="0" w:color="auto"/>
      </w:pBdr>
      <w:spacing w:before="100" w:beforeAutospacing="1" w:after="100" w:afterAutospacing="1"/>
      <w:jc w:val="right"/>
      <w:textAlignment w:val="center"/>
    </w:pPr>
    <w:rPr>
      <w:rFonts w:ascii="Cambria" w:hAnsi="Cambria"/>
      <w:color w:val="000000"/>
    </w:rPr>
  </w:style>
  <w:style w:type="paragraph" w:customStyle="1" w:styleId="xl88">
    <w:name w:val="xl88"/>
    <w:basedOn w:val="Normal"/>
    <w:rsid w:val="0063528F"/>
    <w:pPr>
      <w:pBdr>
        <w:top w:val="single" w:sz="8" w:space="0" w:color="auto"/>
        <w:left w:val="single" w:sz="8" w:space="0" w:color="auto"/>
        <w:bottom w:val="single" w:sz="4" w:space="0" w:color="auto"/>
        <w:right w:val="single" w:sz="8" w:space="0" w:color="auto"/>
      </w:pBdr>
      <w:spacing w:before="100" w:beforeAutospacing="1" w:after="100" w:afterAutospacing="1"/>
      <w:jc w:val="both"/>
      <w:textAlignment w:val="center"/>
    </w:pPr>
    <w:rPr>
      <w:rFonts w:ascii="Cambria" w:hAnsi="Cambria"/>
      <w:color w:val="000000"/>
    </w:rPr>
  </w:style>
  <w:style w:type="paragraph" w:customStyle="1" w:styleId="xl89">
    <w:name w:val="xl89"/>
    <w:basedOn w:val="Normal"/>
    <w:rsid w:val="0063528F"/>
    <w:pPr>
      <w:pBdr>
        <w:top w:val="single" w:sz="8" w:space="0" w:color="auto"/>
        <w:left w:val="single" w:sz="8" w:space="0" w:color="auto"/>
      </w:pBdr>
      <w:shd w:val="clear" w:color="000000" w:fill="D9D9D9"/>
      <w:spacing w:before="100" w:beforeAutospacing="1" w:after="100" w:afterAutospacing="1"/>
      <w:jc w:val="both"/>
      <w:textAlignment w:val="center"/>
    </w:pPr>
    <w:rPr>
      <w:rFonts w:ascii="Cambria" w:hAnsi="Cambria"/>
      <w:b/>
      <w:bCs/>
      <w:color w:val="000000"/>
    </w:rPr>
  </w:style>
  <w:style w:type="paragraph" w:customStyle="1" w:styleId="xl90">
    <w:name w:val="xl90"/>
    <w:basedOn w:val="Normal"/>
    <w:rsid w:val="0063528F"/>
    <w:pPr>
      <w:pBdr>
        <w:top w:val="single" w:sz="8" w:space="0" w:color="auto"/>
        <w:left w:val="single" w:sz="8" w:space="0" w:color="auto"/>
        <w:bottom w:val="single" w:sz="4" w:space="0" w:color="auto"/>
        <w:right w:val="single" w:sz="4" w:space="0" w:color="auto"/>
      </w:pBdr>
      <w:spacing w:before="100" w:beforeAutospacing="1" w:after="100" w:afterAutospacing="1"/>
      <w:jc w:val="both"/>
      <w:textAlignment w:val="center"/>
    </w:pPr>
    <w:rPr>
      <w:rFonts w:ascii="Cambria" w:hAnsi="Cambria"/>
      <w:color w:val="000000"/>
    </w:rPr>
  </w:style>
  <w:style w:type="paragraph" w:customStyle="1" w:styleId="xl91">
    <w:name w:val="xl91"/>
    <w:basedOn w:val="Normal"/>
    <w:rsid w:val="0063528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mbria" w:hAnsi="Cambria"/>
      <w:color w:val="000000"/>
    </w:rPr>
  </w:style>
  <w:style w:type="paragraph" w:customStyle="1" w:styleId="xl92">
    <w:name w:val="xl92"/>
    <w:basedOn w:val="Normal"/>
    <w:rsid w:val="0063528F"/>
    <w:pPr>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center"/>
    </w:pPr>
    <w:rPr>
      <w:rFonts w:ascii="Cambria" w:hAnsi="Cambria"/>
      <w:color w:val="000000"/>
    </w:rPr>
  </w:style>
  <w:style w:type="paragraph" w:customStyle="1" w:styleId="xl93">
    <w:name w:val="xl93"/>
    <w:basedOn w:val="Normal"/>
    <w:rsid w:val="0063528F"/>
    <w:pPr>
      <w:pBdr>
        <w:top w:val="single" w:sz="4" w:space="0" w:color="auto"/>
        <w:left w:val="single" w:sz="8" w:space="0" w:color="auto"/>
        <w:bottom w:val="single" w:sz="8" w:space="0" w:color="auto"/>
        <w:right w:val="single" w:sz="4" w:space="0" w:color="auto"/>
      </w:pBdr>
      <w:spacing w:before="100" w:beforeAutospacing="1" w:after="100" w:afterAutospacing="1"/>
      <w:jc w:val="both"/>
      <w:textAlignment w:val="center"/>
    </w:pPr>
    <w:rPr>
      <w:rFonts w:ascii="Cambria" w:hAnsi="Cambria"/>
      <w:color w:val="000000"/>
    </w:rPr>
  </w:style>
  <w:style w:type="paragraph" w:customStyle="1" w:styleId="xl94">
    <w:name w:val="xl94"/>
    <w:basedOn w:val="Normal"/>
    <w:rsid w:val="0063528F"/>
    <w:pPr>
      <w:pBdr>
        <w:top w:val="single" w:sz="4" w:space="0" w:color="auto"/>
        <w:bottom w:val="single" w:sz="8" w:space="0" w:color="auto"/>
      </w:pBdr>
      <w:spacing w:before="100" w:beforeAutospacing="1" w:after="100" w:afterAutospacing="1"/>
      <w:textAlignment w:val="center"/>
    </w:pPr>
    <w:rPr>
      <w:rFonts w:ascii="Cambria" w:hAnsi="Cambria"/>
      <w:color w:val="000000"/>
    </w:rPr>
  </w:style>
  <w:style w:type="paragraph" w:customStyle="1" w:styleId="xl95">
    <w:name w:val="xl95"/>
    <w:basedOn w:val="Normal"/>
    <w:rsid w:val="0063528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mbria" w:hAnsi="Cambria"/>
      <w:color w:val="000000"/>
    </w:rPr>
  </w:style>
  <w:style w:type="paragraph" w:customStyle="1" w:styleId="xl96">
    <w:name w:val="xl96"/>
    <w:basedOn w:val="Normal"/>
    <w:rsid w:val="0063528F"/>
    <w:pPr>
      <w:pBdr>
        <w:top w:val="single" w:sz="4" w:space="0" w:color="auto"/>
        <w:left w:val="single" w:sz="8" w:space="0" w:color="auto"/>
      </w:pBdr>
      <w:spacing w:before="100" w:beforeAutospacing="1" w:after="100" w:afterAutospacing="1"/>
      <w:jc w:val="both"/>
      <w:textAlignment w:val="center"/>
    </w:pPr>
    <w:rPr>
      <w:rFonts w:ascii="Cambria" w:hAnsi="Cambria"/>
      <w:color w:val="000000"/>
    </w:rPr>
  </w:style>
  <w:style w:type="paragraph" w:customStyle="1" w:styleId="xl97">
    <w:name w:val="xl97"/>
    <w:basedOn w:val="Normal"/>
    <w:rsid w:val="0063528F"/>
    <w:pPr>
      <w:pBdr>
        <w:top w:val="single" w:sz="8" w:space="0" w:color="auto"/>
        <w:left w:val="single" w:sz="8" w:space="0" w:color="auto"/>
        <w:bottom w:val="single" w:sz="8" w:space="0" w:color="auto"/>
      </w:pBdr>
      <w:shd w:val="clear" w:color="000000" w:fill="D9D9D9"/>
      <w:spacing w:before="100" w:beforeAutospacing="1" w:after="100" w:afterAutospacing="1"/>
      <w:jc w:val="both"/>
      <w:textAlignment w:val="center"/>
    </w:pPr>
    <w:rPr>
      <w:rFonts w:ascii="Cambria" w:hAnsi="Cambria"/>
      <w:b/>
      <w:bCs/>
      <w:i/>
      <w:iCs/>
      <w:color w:val="000000"/>
    </w:rPr>
  </w:style>
  <w:style w:type="paragraph" w:customStyle="1" w:styleId="xl98">
    <w:name w:val="xl98"/>
    <w:basedOn w:val="Normal"/>
    <w:rsid w:val="0063528F"/>
    <w:pPr>
      <w:pBdr>
        <w:top w:val="single" w:sz="8" w:space="0" w:color="auto"/>
        <w:left w:val="single" w:sz="8" w:space="0" w:color="auto"/>
      </w:pBdr>
      <w:shd w:val="clear" w:color="000000" w:fill="D9D9D9"/>
      <w:spacing w:before="100" w:beforeAutospacing="1" w:after="100" w:afterAutospacing="1"/>
      <w:jc w:val="both"/>
      <w:textAlignment w:val="center"/>
    </w:pPr>
    <w:rPr>
      <w:rFonts w:ascii="Cambria" w:hAnsi="Cambria"/>
      <w:b/>
      <w:bCs/>
      <w:i/>
      <w:iCs/>
      <w:color w:val="000000"/>
    </w:rPr>
  </w:style>
  <w:style w:type="paragraph" w:customStyle="1" w:styleId="xl99">
    <w:name w:val="xl99"/>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color w:val="000000"/>
    </w:rPr>
  </w:style>
  <w:style w:type="paragraph" w:customStyle="1" w:styleId="xl100">
    <w:name w:val="xl100"/>
    <w:basedOn w:val="Normal"/>
    <w:rsid w:val="0063528F"/>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color w:val="000000"/>
    </w:rPr>
  </w:style>
  <w:style w:type="paragraph" w:customStyle="1" w:styleId="xl101">
    <w:name w:val="xl101"/>
    <w:basedOn w:val="Normal"/>
    <w:rsid w:val="0063528F"/>
    <w:pPr>
      <w:pBdr>
        <w:top w:val="single" w:sz="8" w:space="0" w:color="auto"/>
        <w:left w:val="single" w:sz="8" w:space="0" w:color="auto"/>
        <w:bottom w:val="single" w:sz="4" w:space="0" w:color="auto"/>
      </w:pBdr>
      <w:spacing w:before="100" w:beforeAutospacing="1" w:after="100" w:afterAutospacing="1"/>
      <w:jc w:val="both"/>
      <w:textAlignment w:val="center"/>
    </w:pPr>
    <w:rPr>
      <w:rFonts w:ascii="Cambria" w:hAnsi="Cambria"/>
      <w:color w:val="000000"/>
    </w:rPr>
  </w:style>
  <w:style w:type="paragraph" w:customStyle="1" w:styleId="xl102">
    <w:name w:val="xl102"/>
    <w:basedOn w:val="Normal"/>
    <w:rsid w:val="0063528F"/>
    <w:pPr>
      <w:pBdr>
        <w:top w:val="single" w:sz="4" w:space="0" w:color="auto"/>
        <w:left w:val="single" w:sz="8" w:space="0" w:color="auto"/>
        <w:bottom w:val="single" w:sz="4" w:space="0" w:color="auto"/>
      </w:pBdr>
      <w:spacing w:before="100" w:beforeAutospacing="1" w:after="100" w:afterAutospacing="1"/>
      <w:jc w:val="both"/>
      <w:textAlignment w:val="center"/>
    </w:pPr>
    <w:rPr>
      <w:rFonts w:ascii="Cambria" w:hAnsi="Cambria"/>
      <w:color w:val="000000"/>
    </w:rPr>
  </w:style>
  <w:style w:type="paragraph" w:customStyle="1" w:styleId="xl103">
    <w:name w:val="xl103"/>
    <w:basedOn w:val="Normal"/>
    <w:rsid w:val="0063528F"/>
    <w:pPr>
      <w:pBdr>
        <w:top w:val="single" w:sz="4" w:space="0" w:color="auto"/>
        <w:left w:val="single" w:sz="8" w:space="0" w:color="auto"/>
        <w:bottom w:val="single" w:sz="8" w:space="0" w:color="auto"/>
      </w:pBdr>
      <w:spacing w:before="100" w:beforeAutospacing="1" w:after="100" w:afterAutospacing="1"/>
      <w:jc w:val="both"/>
      <w:textAlignment w:val="center"/>
    </w:pPr>
    <w:rPr>
      <w:rFonts w:ascii="Cambria" w:hAnsi="Cambria"/>
      <w:color w:val="000000"/>
    </w:rPr>
  </w:style>
  <w:style w:type="paragraph" w:customStyle="1" w:styleId="xl104">
    <w:name w:val="xl104"/>
    <w:basedOn w:val="Normal"/>
    <w:rsid w:val="0063528F"/>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textAlignment w:val="center"/>
    </w:pPr>
    <w:rPr>
      <w:rFonts w:ascii="Cambria" w:hAnsi="Cambria"/>
      <w:color w:val="000000"/>
    </w:rPr>
  </w:style>
  <w:style w:type="paragraph" w:customStyle="1" w:styleId="xl105">
    <w:name w:val="xl105"/>
    <w:basedOn w:val="Normal"/>
    <w:rsid w:val="0063528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Cambria" w:hAnsi="Cambria"/>
      <w:color w:val="000000"/>
    </w:rPr>
  </w:style>
  <w:style w:type="paragraph" w:customStyle="1" w:styleId="xl106">
    <w:name w:val="xl106"/>
    <w:basedOn w:val="Normal"/>
    <w:rsid w:val="0063528F"/>
    <w:pPr>
      <w:pBdr>
        <w:top w:val="single" w:sz="8" w:space="0" w:color="auto"/>
        <w:left w:val="single" w:sz="8" w:space="0" w:color="auto"/>
        <w:bottom w:val="single" w:sz="8" w:space="0" w:color="auto"/>
        <w:right w:val="single" w:sz="4" w:space="0" w:color="auto"/>
      </w:pBdr>
      <w:shd w:val="clear" w:color="000000" w:fill="4F81BD"/>
      <w:spacing w:before="100" w:beforeAutospacing="1" w:after="100" w:afterAutospacing="1"/>
      <w:textAlignment w:val="center"/>
    </w:pPr>
    <w:rPr>
      <w:rFonts w:ascii="Cambria" w:hAnsi="Cambria"/>
      <w:b/>
      <w:bCs/>
      <w:color w:val="000000"/>
    </w:rPr>
  </w:style>
  <w:style w:type="paragraph" w:customStyle="1" w:styleId="xl107">
    <w:name w:val="xl107"/>
    <w:basedOn w:val="Normal"/>
    <w:rsid w:val="0063528F"/>
    <w:pPr>
      <w:pBdr>
        <w:top w:val="single" w:sz="8" w:space="0" w:color="auto"/>
        <w:left w:val="single" w:sz="4" w:space="0" w:color="auto"/>
        <w:bottom w:val="single" w:sz="8" w:space="0" w:color="auto"/>
        <w:right w:val="single" w:sz="4" w:space="0" w:color="auto"/>
      </w:pBdr>
      <w:shd w:val="clear" w:color="000000" w:fill="4F81BD"/>
      <w:spacing w:before="100" w:beforeAutospacing="1" w:after="100" w:afterAutospacing="1"/>
      <w:textAlignment w:val="center"/>
    </w:pPr>
    <w:rPr>
      <w:rFonts w:ascii="Cambria" w:hAnsi="Cambria"/>
      <w:b/>
      <w:bCs/>
      <w:color w:val="000000"/>
    </w:rPr>
  </w:style>
  <w:style w:type="paragraph" w:customStyle="1" w:styleId="xl108">
    <w:name w:val="xl108"/>
    <w:basedOn w:val="Normal"/>
    <w:rsid w:val="0063528F"/>
    <w:pPr>
      <w:pBdr>
        <w:top w:val="single" w:sz="8" w:space="0" w:color="auto"/>
        <w:left w:val="single" w:sz="8" w:space="0" w:color="auto"/>
        <w:bottom w:val="single" w:sz="8" w:space="0" w:color="auto"/>
      </w:pBdr>
      <w:shd w:val="clear" w:color="000000" w:fill="D9D9D9"/>
      <w:spacing w:before="100" w:beforeAutospacing="1" w:after="100" w:afterAutospacing="1"/>
      <w:jc w:val="both"/>
      <w:textAlignment w:val="center"/>
    </w:pPr>
    <w:rPr>
      <w:rFonts w:ascii="Cambria" w:hAnsi="Cambria"/>
      <w:i/>
      <w:iCs/>
    </w:rPr>
  </w:style>
  <w:style w:type="paragraph" w:customStyle="1" w:styleId="xl109">
    <w:name w:val="xl109"/>
    <w:basedOn w:val="Normal"/>
    <w:rsid w:val="0063528F"/>
    <w:pPr>
      <w:pBdr>
        <w:top w:val="single" w:sz="8" w:space="0" w:color="auto"/>
        <w:left w:val="single" w:sz="8" w:space="0" w:color="auto"/>
        <w:bottom w:val="single" w:sz="8" w:space="0" w:color="auto"/>
      </w:pBdr>
      <w:shd w:val="clear" w:color="000000" w:fill="D9D9D9"/>
      <w:spacing w:before="100" w:beforeAutospacing="1" w:after="100" w:afterAutospacing="1"/>
      <w:jc w:val="both"/>
      <w:textAlignment w:val="center"/>
    </w:pPr>
    <w:rPr>
      <w:rFonts w:ascii="Cambria" w:hAnsi="Cambria"/>
      <w:b/>
      <w:bCs/>
      <w:i/>
      <w:iCs/>
    </w:rPr>
  </w:style>
  <w:style w:type="paragraph" w:customStyle="1" w:styleId="xl110">
    <w:name w:val="xl110"/>
    <w:basedOn w:val="Normal"/>
    <w:rsid w:val="0063528F"/>
    <w:pPr>
      <w:pBdr>
        <w:top w:val="single" w:sz="8" w:space="0" w:color="auto"/>
        <w:left w:val="single" w:sz="4" w:space="0" w:color="auto"/>
        <w:bottom w:val="single" w:sz="8" w:space="0" w:color="auto"/>
        <w:right w:val="single" w:sz="4" w:space="0" w:color="auto"/>
      </w:pBdr>
      <w:shd w:val="clear" w:color="000000" w:fill="538DD5"/>
      <w:spacing w:before="100" w:beforeAutospacing="1" w:after="100" w:afterAutospacing="1"/>
      <w:textAlignment w:val="center"/>
    </w:pPr>
    <w:rPr>
      <w:rFonts w:ascii="Cambria" w:hAnsi="Cambria"/>
      <w:b/>
      <w:bCs/>
      <w:color w:val="000000"/>
    </w:rPr>
  </w:style>
  <w:style w:type="paragraph" w:customStyle="1" w:styleId="xl111">
    <w:name w:val="xl111"/>
    <w:basedOn w:val="Normal"/>
    <w:rsid w:val="0063528F"/>
    <w:pPr>
      <w:pBdr>
        <w:top w:val="single" w:sz="8" w:space="0" w:color="auto"/>
        <w:left w:val="single" w:sz="4" w:space="0" w:color="auto"/>
        <w:right w:val="single" w:sz="4" w:space="0" w:color="auto"/>
      </w:pBdr>
      <w:shd w:val="clear" w:color="000000" w:fill="4F81BD"/>
      <w:spacing w:before="100" w:beforeAutospacing="1" w:after="100" w:afterAutospacing="1"/>
      <w:textAlignment w:val="center"/>
    </w:pPr>
    <w:rPr>
      <w:rFonts w:ascii="Cambria" w:hAnsi="Cambria"/>
      <w:b/>
      <w:bCs/>
      <w:color w:val="000000"/>
    </w:rPr>
  </w:style>
  <w:style w:type="paragraph" w:customStyle="1" w:styleId="xl112">
    <w:name w:val="xl112"/>
    <w:basedOn w:val="Normal"/>
    <w:rsid w:val="0063528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Cambria" w:hAnsi="Cambria"/>
      <w:b/>
      <w:bCs/>
      <w:color w:val="000000"/>
    </w:rPr>
  </w:style>
  <w:style w:type="paragraph" w:customStyle="1" w:styleId="xl113">
    <w:name w:val="xl113"/>
    <w:basedOn w:val="Normal"/>
    <w:rsid w:val="0063528F"/>
    <w:pPr>
      <w:pBdr>
        <w:top w:val="single" w:sz="8" w:space="0" w:color="auto"/>
        <w:left w:val="single" w:sz="8" w:space="0" w:color="auto"/>
        <w:bottom w:val="single" w:sz="8" w:space="0" w:color="auto"/>
      </w:pBdr>
      <w:shd w:val="clear" w:color="000000" w:fill="D9D9D9"/>
      <w:spacing w:before="100" w:beforeAutospacing="1" w:after="100" w:afterAutospacing="1"/>
      <w:textAlignment w:val="center"/>
    </w:pPr>
    <w:rPr>
      <w:rFonts w:ascii="Cambria" w:hAnsi="Cambria"/>
      <w:color w:val="000000"/>
    </w:rPr>
  </w:style>
  <w:style w:type="paragraph" w:customStyle="1" w:styleId="xl114">
    <w:name w:val="xl114"/>
    <w:basedOn w:val="Normal"/>
    <w:rsid w:val="0063528F"/>
    <w:pPr>
      <w:pBdr>
        <w:top w:val="single" w:sz="8" w:space="0" w:color="auto"/>
        <w:bottom w:val="single" w:sz="8" w:space="0" w:color="auto"/>
        <w:right w:val="single" w:sz="4" w:space="0" w:color="auto"/>
      </w:pBdr>
      <w:shd w:val="clear" w:color="000000" w:fill="D9D9D9"/>
      <w:spacing w:before="100" w:beforeAutospacing="1" w:after="100" w:afterAutospacing="1"/>
      <w:textAlignment w:val="center"/>
    </w:pPr>
    <w:rPr>
      <w:rFonts w:ascii="Cambria" w:hAnsi="Cambria"/>
      <w:color w:val="000000"/>
    </w:rPr>
  </w:style>
  <w:style w:type="paragraph" w:customStyle="1" w:styleId="xl115">
    <w:name w:val="xl115"/>
    <w:basedOn w:val="Normal"/>
    <w:rsid w:val="0063528F"/>
    <w:pPr>
      <w:pBdr>
        <w:left w:val="single" w:sz="4" w:space="0" w:color="auto"/>
        <w:bottom w:val="single" w:sz="4" w:space="0" w:color="auto"/>
        <w:right w:val="single" w:sz="4" w:space="0" w:color="auto"/>
      </w:pBdr>
      <w:spacing w:before="100" w:beforeAutospacing="1" w:after="100" w:afterAutospacing="1"/>
      <w:textAlignment w:val="center"/>
    </w:pPr>
    <w:rPr>
      <w:rFonts w:ascii="Cambria" w:hAnsi="Cambria"/>
      <w:color w:val="000000"/>
    </w:rPr>
  </w:style>
  <w:style w:type="paragraph" w:customStyle="1" w:styleId="xl116">
    <w:name w:val="xl116"/>
    <w:basedOn w:val="Normal"/>
    <w:rsid w:val="0063528F"/>
    <w:pPr>
      <w:pBdr>
        <w:top w:val="single" w:sz="8" w:space="0" w:color="auto"/>
        <w:bottom w:val="single" w:sz="8" w:space="0" w:color="auto"/>
        <w:right w:val="single" w:sz="4" w:space="0" w:color="auto"/>
      </w:pBdr>
      <w:shd w:val="clear" w:color="000000" w:fill="4F81BD"/>
      <w:spacing w:before="100" w:beforeAutospacing="1" w:after="100" w:afterAutospacing="1"/>
      <w:textAlignment w:val="center"/>
    </w:pPr>
    <w:rPr>
      <w:rFonts w:ascii="Cambria" w:hAnsi="Cambria"/>
      <w:b/>
      <w:bCs/>
      <w:color w:val="000000"/>
    </w:rPr>
  </w:style>
  <w:style w:type="paragraph" w:customStyle="1" w:styleId="xl117">
    <w:name w:val="xl117"/>
    <w:basedOn w:val="Normal"/>
    <w:rsid w:val="0063528F"/>
    <w:pPr>
      <w:pBdr>
        <w:top w:val="single" w:sz="8" w:space="0" w:color="auto"/>
        <w:bottom w:val="single" w:sz="8" w:space="0" w:color="auto"/>
        <w:right w:val="single" w:sz="4" w:space="0" w:color="auto"/>
      </w:pBdr>
      <w:shd w:val="clear" w:color="000000" w:fill="538DD5"/>
      <w:spacing w:before="100" w:beforeAutospacing="1" w:after="100" w:afterAutospacing="1"/>
      <w:textAlignment w:val="center"/>
    </w:pPr>
    <w:rPr>
      <w:rFonts w:ascii="Cambria" w:hAnsi="Cambria"/>
      <w:b/>
      <w:bCs/>
      <w:color w:val="000000"/>
    </w:rPr>
  </w:style>
  <w:style w:type="paragraph" w:customStyle="1" w:styleId="xl118">
    <w:name w:val="xl118"/>
    <w:basedOn w:val="Normal"/>
    <w:rsid w:val="0063528F"/>
    <w:pPr>
      <w:pBdr>
        <w:top w:val="single" w:sz="8" w:space="0" w:color="auto"/>
        <w:bottom w:val="single" w:sz="8" w:space="0" w:color="auto"/>
        <w:right w:val="single" w:sz="4" w:space="0" w:color="auto"/>
      </w:pBdr>
      <w:shd w:val="clear" w:color="000000" w:fill="D9D9D9"/>
      <w:spacing w:before="100" w:beforeAutospacing="1" w:after="100" w:afterAutospacing="1"/>
      <w:textAlignment w:val="center"/>
    </w:pPr>
    <w:rPr>
      <w:rFonts w:ascii="Cambria" w:hAnsi="Cambria"/>
      <w:b/>
      <w:bCs/>
      <w:color w:val="000000"/>
    </w:rPr>
  </w:style>
  <w:style w:type="paragraph" w:customStyle="1" w:styleId="xl119">
    <w:name w:val="xl119"/>
    <w:basedOn w:val="Normal"/>
    <w:rsid w:val="0063528F"/>
    <w:pPr>
      <w:pBdr>
        <w:top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Cambria" w:hAnsi="Cambria"/>
      <w:color w:val="000000"/>
    </w:rPr>
  </w:style>
  <w:style w:type="paragraph" w:customStyle="1" w:styleId="xl120">
    <w:name w:val="xl120"/>
    <w:basedOn w:val="Normal"/>
    <w:rsid w:val="0063528F"/>
    <w:pPr>
      <w:pBdr>
        <w:top w:val="single" w:sz="8" w:space="0" w:color="auto"/>
        <w:right w:val="single" w:sz="4" w:space="0" w:color="auto"/>
      </w:pBdr>
      <w:shd w:val="clear" w:color="000000" w:fill="4F81BD"/>
      <w:spacing w:before="100" w:beforeAutospacing="1" w:after="100" w:afterAutospacing="1"/>
      <w:textAlignment w:val="center"/>
    </w:pPr>
    <w:rPr>
      <w:rFonts w:ascii="Cambria" w:hAnsi="Cambria"/>
      <w:b/>
      <w:bCs/>
      <w:color w:val="000000"/>
    </w:rPr>
  </w:style>
  <w:style w:type="paragraph" w:customStyle="1" w:styleId="xl121">
    <w:name w:val="xl121"/>
    <w:basedOn w:val="Normal"/>
    <w:rsid w:val="0063528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Normal"/>
    <w:rsid w:val="0063528F"/>
    <w:pPr>
      <w:pBdr>
        <w:top w:val="single" w:sz="4" w:space="0" w:color="auto"/>
        <w:left w:val="single" w:sz="4" w:space="0" w:color="auto"/>
        <w:right w:val="single" w:sz="4" w:space="0" w:color="auto"/>
      </w:pBdr>
      <w:spacing w:before="100" w:beforeAutospacing="1" w:after="100" w:afterAutospacing="1"/>
    </w:pPr>
  </w:style>
  <w:style w:type="paragraph" w:customStyle="1" w:styleId="xl123">
    <w:name w:val="xl123"/>
    <w:basedOn w:val="Normal"/>
    <w:rsid w:val="0063528F"/>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jc w:val="center"/>
      <w:textAlignment w:val="center"/>
    </w:pPr>
    <w:rPr>
      <w:rFonts w:ascii="Cambria" w:hAnsi="Cambria"/>
      <w:b/>
      <w:bCs/>
      <w:color w:val="000000"/>
    </w:rPr>
  </w:style>
  <w:style w:type="paragraph" w:customStyle="1" w:styleId="xl124">
    <w:name w:val="xl124"/>
    <w:basedOn w:val="Normal"/>
    <w:rsid w:val="0063528F"/>
    <w:pPr>
      <w:pBdr>
        <w:top w:val="single" w:sz="4" w:space="0" w:color="auto"/>
        <w:left w:val="single" w:sz="4" w:space="0" w:color="auto"/>
        <w:right w:val="single" w:sz="4" w:space="0" w:color="auto"/>
      </w:pBdr>
      <w:spacing w:before="100" w:beforeAutospacing="1" w:after="100" w:afterAutospacing="1"/>
      <w:textAlignment w:val="center"/>
    </w:pPr>
    <w:rPr>
      <w:rFonts w:ascii="Cambria" w:hAnsi="Cambria"/>
      <w:color w:val="000000"/>
    </w:rPr>
  </w:style>
  <w:style w:type="paragraph" w:customStyle="1" w:styleId="xl125">
    <w:name w:val="xl125"/>
    <w:basedOn w:val="Normal"/>
    <w:rsid w:val="0063528F"/>
    <w:pPr>
      <w:pBdr>
        <w:left w:val="single" w:sz="4" w:space="0" w:color="auto"/>
        <w:right w:val="single" w:sz="4" w:space="0" w:color="auto"/>
      </w:pBdr>
      <w:spacing w:before="100" w:beforeAutospacing="1" w:after="100" w:afterAutospacing="1"/>
      <w:textAlignment w:val="center"/>
    </w:pPr>
    <w:rPr>
      <w:rFonts w:ascii="Cambria" w:hAnsi="Cambria"/>
      <w:color w:val="000000"/>
    </w:rPr>
  </w:style>
  <w:style w:type="paragraph" w:customStyle="1" w:styleId="xl126">
    <w:name w:val="xl126"/>
    <w:basedOn w:val="Normal"/>
    <w:rsid w:val="0063528F"/>
    <w:pPr>
      <w:pBdr>
        <w:left w:val="single" w:sz="4" w:space="0" w:color="auto"/>
        <w:right w:val="single" w:sz="4" w:space="0" w:color="auto"/>
      </w:pBdr>
      <w:shd w:val="clear" w:color="000000" w:fill="4F81BD"/>
      <w:spacing w:before="100" w:beforeAutospacing="1" w:after="100" w:afterAutospacing="1"/>
      <w:textAlignment w:val="center"/>
    </w:pPr>
    <w:rPr>
      <w:rFonts w:ascii="Cambria" w:hAnsi="Cambria"/>
      <w:b/>
      <w:bCs/>
      <w:color w:val="000000"/>
    </w:rPr>
  </w:style>
  <w:style w:type="paragraph" w:customStyle="1" w:styleId="xl127">
    <w:name w:val="xl127"/>
    <w:basedOn w:val="Normal"/>
    <w:rsid w:val="0063528F"/>
    <w:pPr>
      <w:pBdr>
        <w:right w:val="single" w:sz="4" w:space="0" w:color="auto"/>
      </w:pBdr>
      <w:shd w:val="clear" w:color="000000" w:fill="4F81BD"/>
      <w:spacing w:before="100" w:beforeAutospacing="1" w:after="100" w:afterAutospacing="1"/>
      <w:textAlignment w:val="center"/>
    </w:pPr>
    <w:rPr>
      <w:rFonts w:ascii="Cambria" w:hAnsi="Cambria"/>
      <w:b/>
      <w:bCs/>
      <w:color w:val="000000"/>
    </w:rPr>
  </w:style>
  <w:style w:type="paragraph" w:customStyle="1" w:styleId="xl128">
    <w:name w:val="xl128"/>
    <w:basedOn w:val="Normal"/>
    <w:rsid w:val="0063528F"/>
    <w:pPr>
      <w:pBdr>
        <w:top w:val="single" w:sz="4" w:space="0" w:color="auto"/>
        <w:left w:val="single" w:sz="4" w:space="0" w:color="auto"/>
        <w:right w:val="single" w:sz="4" w:space="0" w:color="auto"/>
      </w:pBdr>
      <w:shd w:val="clear" w:color="000000" w:fill="4F81BD"/>
      <w:spacing w:before="100" w:beforeAutospacing="1" w:after="100" w:afterAutospacing="1"/>
      <w:textAlignment w:val="center"/>
    </w:pPr>
    <w:rPr>
      <w:rFonts w:ascii="Cambria" w:hAnsi="Cambria"/>
      <w:b/>
      <w:bCs/>
      <w:color w:val="000000"/>
    </w:rPr>
  </w:style>
  <w:style w:type="paragraph" w:customStyle="1" w:styleId="xl129">
    <w:name w:val="xl129"/>
    <w:basedOn w:val="Normal"/>
    <w:rsid w:val="0063528F"/>
    <w:pPr>
      <w:pBdr>
        <w:left w:val="single" w:sz="4" w:space="0" w:color="auto"/>
        <w:bottom w:val="single" w:sz="4" w:space="0" w:color="auto"/>
        <w:right w:val="single" w:sz="4" w:space="0" w:color="auto"/>
      </w:pBdr>
      <w:spacing w:before="100" w:beforeAutospacing="1" w:after="100" w:afterAutospacing="1"/>
    </w:pPr>
  </w:style>
  <w:style w:type="paragraph" w:customStyle="1" w:styleId="xl130">
    <w:name w:val="xl130"/>
    <w:basedOn w:val="Normal"/>
    <w:rsid w:val="0063528F"/>
    <w:pPr>
      <w:pBdr>
        <w:top w:val="single" w:sz="4" w:space="0" w:color="auto"/>
        <w:left w:val="single" w:sz="8" w:space="0" w:color="auto"/>
        <w:bottom w:val="single" w:sz="8" w:space="0" w:color="auto"/>
        <w:right w:val="single" w:sz="8" w:space="0" w:color="auto"/>
      </w:pBdr>
      <w:spacing w:before="100" w:beforeAutospacing="1" w:after="100" w:afterAutospacing="1"/>
      <w:jc w:val="both"/>
      <w:textAlignment w:val="center"/>
    </w:pPr>
    <w:rPr>
      <w:rFonts w:ascii="Cambria" w:hAnsi="Cambria"/>
    </w:rPr>
  </w:style>
  <w:style w:type="paragraph" w:customStyle="1" w:styleId="xl131">
    <w:name w:val="xl131"/>
    <w:basedOn w:val="Normal"/>
    <w:rsid w:val="0063528F"/>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Cambria" w:hAnsi="Cambria"/>
      <w:color w:val="000000"/>
    </w:rPr>
  </w:style>
  <w:style w:type="paragraph" w:customStyle="1" w:styleId="xl132">
    <w:name w:val="xl132"/>
    <w:basedOn w:val="Normal"/>
    <w:rsid w:val="0063528F"/>
    <w:pPr>
      <w:pBdr>
        <w:left w:val="single" w:sz="4" w:space="0" w:color="auto"/>
        <w:bottom w:val="single" w:sz="4" w:space="0" w:color="auto"/>
        <w:right w:val="single" w:sz="4" w:space="0" w:color="auto"/>
      </w:pBdr>
      <w:shd w:val="clear" w:color="000000" w:fill="00B050"/>
      <w:spacing w:before="100" w:beforeAutospacing="1" w:after="100" w:afterAutospacing="1"/>
      <w:textAlignment w:val="center"/>
    </w:pPr>
    <w:rPr>
      <w:rFonts w:ascii="Cambria" w:hAnsi="Cambria"/>
      <w:color w:val="000000"/>
    </w:rPr>
  </w:style>
  <w:style w:type="paragraph" w:customStyle="1" w:styleId="xl133">
    <w:name w:val="xl133"/>
    <w:basedOn w:val="Normal"/>
    <w:rsid w:val="0063528F"/>
    <w:pPr>
      <w:pBdr>
        <w:bottom w:val="single" w:sz="4" w:space="0" w:color="auto"/>
        <w:right w:val="single" w:sz="4" w:space="0" w:color="auto"/>
      </w:pBdr>
      <w:shd w:val="clear" w:color="000000" w:fill="00B050"/>
      <w:spacing w:before="100" w:beforeAutospacing="1" w:after="100" w:afterAutospacing="1"/>
      <w:textAlignment w:val="center"/>
    </w:pPr>
    <w:rPr>
      <w:rFonts w:ascii="Cambria" w:hAnsi="Cambria"/>
      <w:color w:val="000000"/>
    </w:rPr>
  </w:style>
  <w:style w:type="paragraph" w:customStyle="1" w:styleId="xl134">
    <w:name w:val="xl134"/>
    <w:basedOn w:val="Normal"/>
    <w:rsid w:val="0063528F"/>
    <w:pPr>
      <w:pBdr>
        <w:top w:val="single" w:sz="4" w:space="0" w:color="auto"/>
        <w:bottom w:val="single" w:sz="4" w:space="0" w:color="auto"/>
      </w:pBdr>
      <w:shd w:val="clear" w:color="000000" w:fill="00B050"/>
      <w:spacing w:before="100" w:beforeAutospacing="1" w:after="100" w:afterAutospacing="1"/>
      <w:textAlignment w:val="center"/>
    </w:pPr>
    <w:rPr>
      <w:rFonts w:ascii="Cambria" w:hAnsi="Cambria"/>
      <w:color w:val="000000"/>
    </w:rPr>
  </w:style>
  <w:style w:type="paragraph" w:customStyle="1" w:styleId="xl135">
    <w:name w:val="xl135"/>
    <w:basedOn w:val="Normal"/>
    <w:rsid w:val="0063528F"/>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center"/>
    </w:pPr>
    <w:rPr>
      <w:rFonts w:ascii="Cambria" w:hAnsi="Cambria"/>
      <w:color w:val="000000"/>
    </w:rPr>
  </w:style>
  <w:style w:type="paragraph" w:customStyle="1" w:styleId="xl136">
    <w:name w:val="xl136"/>
    <w:basedOn w:val="Normal"/>
    <w:rsid w:val="0063528F"/>
    <w:pPr>
      <w:pBdr>
        <w:top w:val="single" w:sz="4" w:space="0" w:color="auto"/>
        <w:left w:val="single" w:sz="8" w:space="0" w:color="auto"/>
        <w:bottom w:val="single" w:sz="4" w:space="0" w:color="auto"/>
        <w:right w:val="single" w:sz="8" w:space="0" w:color="auto"/>
      </w:pBdr>
      <w:shd w:val="clear" w:color="000000" w:fill="00B050"/>
      <w:spacing w:before="100" w:beforeAutospacing="1" w:after="100" w:afterAutospacing="1"/>
      <w:textAlignment w:val="center"/>
    </w:pPr>
    <w:rPr>
      <w:rFonts w:ascii="Cambria" w:hAnsi="Cambria"/>
      <w:color w:val="000000"/>
    </w:rPr>
  </w:style>
  <w:style w:type="paragraph" w:customStyle="1" w:styleId="xl137">
    <w:name w:val="xl137"/>
    <w:basedOn w:val="Normal"/>
    <w:rsid w:val="0063528F"/>
    <w:pPr>
      <w:pBdr>
        <w:top w:val="single" w:sz="4" w:space="0" w:color="auto"/>
        <w:left w:val="single" w:sz="8" w:space="0" w:color="auto"/>
        <w:right w:val="single" w:sz="8" w:space="0" w:color="auto"/>
      </w:pBdr>
      <w:shd w:val="clear" w:color="000000" w:fill="00B050"/>
      <w:spacing w:before="100" w:beforeAutospacing="1" w:after="100" w:afterAutospacing="1"/>
      <w:textAlignment w:val="center"/>
    </w:pPr>
    <w:rPr>
      <w:rFonts w:ascii="Cambria" w:hAnsi="Cambria"/>
      <w:color w:val="000000"/>
    </w:rPr>
  </w:style>
  <w:style w:type="paragraph" w:customStyle="1" w:styleId="xl138">
    <w:name w:val="xl138"/>
    <w:basedOn w:val="Normal"/>
    <w:rsid w:val="0063528F"/>
    <w:pPr>
      <w:pBdr>
        <w:left w:val="single" w:sz="8" w:space="0" w:color="auto"/>
        <w:bottom w:val="single" w:sz="4" w:space="0" w:color="auto"/>
        <w:right w:val="single" w:sz="8" w:space="0" w:color="auto"/>
      </w:pBdr>
      <w:shd w:val="clear" w:color="000000" w:fill="00B050"/>
      <w:spacing w:before="100" w:beforeAutospacing="1" w:after="100" w:afterAutospacing="1"/>
      <w:jc w:val="right"/>
      <w:textAlignment w:val="center"/>
    </w:pPr>
    <w:rPr>
      <w:rFonts w:ascii="Cambria" w:hAnsi="Cambria"/>
      <w:color w:val="000000"/>
    </w:rPr>
  </w:style>
  <w:style w:type="paragraph" w:customStyle="1" w:styleId="xl139">
    <w:name w:val="xl139"/>
    <w:basedOn w:val="Normal"/>
    <w:rsid w:val="0063528F"/>
    <w:pPr>
      <w:shd w:val="clear" w:color="000000" w:fill="00B050"/>
      <w:spacing w:before="100" w:beforeAutospacing="1" w:after="100" w:afterAutospacing="1"/>
      <w:textAlignment w:val="center"/>
    </w:pPr>
    <w:rPr>
      <w:rFonts w:ascii="Cambria" w:hAnsi="Cambria"/>
      <w:color w:val="000000"/>
    </w:rPr>
  </w:style>
  <w:style w:type="paragraph" w:customStyle="1" w:styleId="xl140">
    <w:name w:val="xl140"/>
    <w:basedOn w:val="Normal"/>
    <w:rsid w:val="0063528F"/>
    <w:pPr>
      <w:pBdr>
        <w:left w:val="single" w:sz="4" w:space="0" w:color="auto"/>
        <w:right w:val="single" w:sz="4" w:space="0" w:color="auto"/>
      </w:pBdr>
      <w:shd w:val="clear" w:color="000000" w:fill="00B050"/>
      <w:spacing w:before="100" w:beforeAutospacing="1" w:after="100" w:afterAutospacing="1"/>
      <w:textAlignment w:val="center"/>
    </w:pPr>
    <w:rPr>
      <w:rFonts w:ascii="Cambria" w:hAnsi="Cambria"/>
      <w:color w:val="000000"/>
    </w:rPr>
  </w:style>
  <w:style w:type="paragraph" w:customStyle="1" w:styleId="xl141">
    <w:name w:val="xl141"/>
    <w:basedOn w:val="Normal"/>
    <w:rsid w:val="0063528F"/>
    <w:pPr>
      <w:pBdr>
        <w:left w:val="single" w:sz="8" w:space="0" w:color="auto"/>
        <w:right w:val="single" w:sz="8" w:space="0" w:color="auto"/>
      </w:pBdr>
      <w:shd w:val="clear" w:color="000000" w:fill="00B050"/>
      <w:spacing w:before="100" w:beforeAutospacing="1" w:after="100" w:afterAutospacing="1"/>
      <w:textAlignment w:val="center"/>
    </w:pPr>
    <w:rPr>
      <w:rFonts w:ascii="Cambria" w:hAnsi="Cambria"/>
      <w:color w:val="000000"/>
    </w:rPr>
  </w:style>
  <w:style w:type="paragraph" w:customStyle="1" w:styleId="xl142">
    <w:name w:val="xl142"/>
    <w:basedOn w:val="Normal"/>
    <w:rsid w:val="0063528F"/>
    <w:pPr>
      <w:pBdr>
        <w:left w:val="single" w:sz="8" w:space="0" w:color="auto"/>
      </w:pBdr>
      <w:shd w:val="clear" w:color="000000" w:fill="4F81BD"/>
      <w:spacing w:before="100" w:beforeAutospacing="1" w:after="100" w:afterAutospacing="1"/>
      <w:jc w:val="center"/>
      <w:textAlignment w:val="center"/>
    </w:pPr>
    <w:rPr>
      <w:rFonts w:ascii="Cambria" w:hAnsi="Cambria"/>
      <w:b/>
      <w:bCs/>
      <w:color w:val="FFFFFF"/>
    </w:rPr>
  </w:style>
  <w:style w:type="paragraph" w:customStyle="1" w:styleId="xl143">
    <w:name w:val="xl143"/>
    <w:basedOn w:val="Normal"/>
    <w:rsid w:val="0063528F"/>
    <w:pPr>
      <w:pBdr>
        <w:bottom w:val="single" w:sz="4" w:space="0" w:color="auto"/>
      </w:pBdr>
      <w:shd w:val="clear" w:color="000000" w:fill="00B050"/>
      <w:spacing w:before="100" w:beforeAutospacing="1" w:after="100" w:afterAutospacing="1"/>
      <w:textAlignment w:val="center"/>
    </w:pPr>
    <w:rPr>
      <w:rFonts w:ascii="Cambria" w:hAnsi="Cambria"/>
      <w:color w:val="000000"/>
    </w:rPr>
  </w:style>
  <w:style w:type="paragraph" w:customStyle="1" w:styleId="xl144">
    <w:name w:val="xl144"/>
    <w:basedOn w:val="Normal"/>
    <w:rsid w:val="0063528F"/>
    <w:pPr>
      <w:pBdr>
        <w:left w:val="single" w:sz="8" w:space="0" w:color="auto"/>
        <w:bottom w:val="single" w:sz="4" w:space="0" w:color="auto"/>
        <w:right w:val="single" w:sz="8" w:space="0" w:color="auto"/>
      </w:pBdr>
      <w:shd w:val="clear" w:color="000000" w:fill="00B050"/>
      <w:spacing w:before="100" w:beforeAutospacing="1" w:after="100" w:afterAutospacing="1"/>
      <w:textAlignment w:val="center"/>
    </w:pPr>
    <w:rPr>
      <w:rFonts w:ascii="Cambria" w:hAnsi="Cambria"/>
      <w:color w:val="000000"/>
    </w:rPr>
  </w:style>
  <w:style w:type="paragraph" w:customStyle="1" w:styleId="xl145">
    <w:name w:val="xl145"/>
    <w:basedOn w:val="Normal"/>
    <w:rsid w:val="0063528F"/>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Cambria" w:hAnsi="Cambria"/>
      <w:color w:val="000000"/>
    </w:rPr>
  </w:style>
  <w:style w:type="paragraph" w:customStyle="1" w:styleId="xl146">
    <w:name w:val="xl146"/>
    <w:basedOn w:val="Normal"/>
    <w:rsid w:val="0063528F"/>
    <w:pPr>
      <w:pBdr>
        <w:top w:val="single" w:sz="8" w:space="0" w:color="auto"/>
        <w:left w:val="single" w:sz="8" w:space="0" w:color="auto"/>
        <w:bottom w:val="single" w:sz="8" w:space="0" w:color="auto"/>
      </w:pBdr>
      <w:shd w:val="clear" w:color="000000" w:fill="4F81BD"/>
      <w:spacing w:before="100" w:beforeAutospacing="1" w:after="100" w:afterAutospacing="1"/>
      <w:jc w:val="center"/>
      <w:textAlignment w:val="center"/>
    </w:pPr>
    <w:rPr>
      <w:rFonts w:ascii="Cambria" w:hAnsi="Cambria"/>
      <w:b/>
      <w:bCs/>
      <w:color w:val="FFFFFF"/>
    </w:rPr>
  </w:style>
  <w:style w:type="paragraph" w:customStyle="1" w:styleId="xl147">
    <w:name w:val="xl147"/>
    <w:basedOn w:val="Normal"/>
    <w:rsid w:val="0063528F"/>
    <w:pPr>
      <w:pBdr>
        <w:left w:val="single" w:sz="8" w:space="0" w:color="auto"/>
        <w:bottom w:val="single" w:sz="4" w:space="0" w:color="auto"/>
        <w:right w:val="single" w:sz="8" w:space="0" w:color="auto"/>
      </w:pBdr>
      <w:spacing w:before="100" w:beforeAutospacing="1" w:after="100" w:afterAutospacing="1"/>
      <w:jc w:val="both"/>
      <w:textAlignment w:val="center"/>
    </w:pPr>
    <w:rPr>
      <w:rFonts w:ascii="Cambria" w:hAnsi="Cambria"/>
      <w:color w:val="000000"/>
    </w:rPr>
  </w:style>
  <w:style w:type="paragraph" w:customStyle="1" w:styleId="xl148">
    <w:name w:val="xl148"/>
    <w:basedOn w:val="Normal"/>
    <w:rsid w:val="0063528F"/>
    <w:pPr>
      <w:pBdr>
        <w:top w:val="single" w:sz="8" w:space="0" w:color="auto"/>
        <w:left w:val="single" w:sz="8" w:space="0" w:color="auto"/>
        <w:bottom w:val="single" w:sz="8" w:space="0" w:color="auto"/>
      </w:pBdr>
      <w:shd w:val="clear" w:color="000000" w:fill="538DD5"/>
      <w:spacing w:before="100" w:beforeAutospacing="1" w:after="100" w:afterAutospacing="1"/>
      <w:jc w:val="center"/>
      <w:textAlignment w:val="center"/>
    </w:pPr>
    <w:rPr>
      <w:rFonts w:ascii="Cambria" w:hAnsi="Cambria"/>
      <w:b/>
      <w:bCs/>
      <w:color w:val="FFFFFF"/>
    </w:rPr>
  </w:style>
  <w:style w:type="paragraph" w:customStyle="1" w:styleId="xl149">
    <w:name w:val="xl149"/>
    <w:basedOn w:val="Normal"/>
    <w:rsid w:val="0063528F"/>
    <w:pPr>
      <w:pBdr>
        <w:left w:val="single" w:sz="8" w:space="0" w:color="auto"/>
        <w:bottom w:val="single" w:sz="8" w:space="0" w:color="auto"/>
      </w:pBdr>
      <w:shd w:val="clear" w:color="000000" w:fill="538DD5"/>
      <w:spacing w:before="100" w:beforeAutospacing="1" w:after="100" w:afterAutospacing="1"/>
      <w:jc w:val="center"/>
      <w:textAlignment w:val="center"/>
    </w:pPr>
    <w:rPr>
      <w:rFonts w:ascii="Cambria" w:hAnsi="Cambria"/>
      <w:b/>
      <w:bCs/>
      <w:color w:val="FFFFFF"/>
    </w:rPr>
  </w:style>
  <w:style w:type="paragraph" w:customStyle="1" w:styleId="xl150">
    <w:name w:val="xl150"/>
    <w:basedOn w:val="Normal"/>
    <w:rsid w:val="0063528F"/>
    <w:pPr>
      <w:spacing w:before="100" w:beforeAutospacing="1" w:after="100" w:afterAutospacing="1"/>
      <w:jc w:val="both"/>
      <w:textAlignment w:val="center"/>
    </w:pPr>
    <w:rPr>
      <w:color w:val="000000"/>
    </w:rPr>
  </w:style>
  <w:style w:type="paragraph" w:customStyle="1" w:styleId="xl151">
    <w:name w:val="xl151"/>
    <w:basedOn w:val="Normal"/>
    <w:rsid w:val="0063528F"/>
    <w:pPr>
      <w:pBdr>
        <w:top w:val="single" w:sz="4" w:space="0" w:color="auto"/>
        <w:left w:val="single" w:sz="4" w:space="0" w:color="auto"/>
        <w:bottom w:val="single" w:sz="4" w:space="0" w:color="auto"/>
        <w:right w:val="single" w:sz="8" w:space="0" w:color="auto"/>
      </w:pBdr>
      <w:spacing w:before="100" w:beforeAutospacing="1" w:after="100" w:afterAutospacing="1"/>
      <w:jc w:val="both"/>
      <w:textAlignment w:val="center"/>
    </w:pPr>
    <w:rPr>
      <w:color w:val="000000"/>
    </w:rPr>
  </w:style>
  <w:style w:type="paragraph" w:customStyle="1" w:styleId="xl152">
    <w:name w:val="xl152"/>
    <w:basedOn w:val="Normal"/>
    <w:rsid w:val="0063528F"/>
    <w:pPr>
      <w:pBdr>
        <w:top w:val="single" w:sz="4" w:space="0" w:color="auto"/>
        <w:bottom w:val="single" w:sz="4" w:space="0" w:color="auto"/>
        <w:right w:val="single" w:sz="8" w:space="0" w:color="auto"/>
      </w:pBdr>
      <w:spacing w:before="100" w:beforeAutospacing="1" w:after="100" w:afterAutospacing="1"/>
      <w:jc w:val="both"/>
      <w:textAlignment w:val="center"/>
    </w:pPr>
    <w:rPr>
      <w:color w:val="000000"/>
    </w:rPr>
  </w:style>
  <w:style w:type="paragraph" w:customStyle="1" w:styleId="xl153">
    <w:name w:val="xl153"/>
    <w:basedOn w:val="Normal"/>
    <w:rsid w:val="0063528F"/>
    <w:pPr>
      <w:pBdr>
        <w:top w:val="single" w:sz="4" w:space="0" w:color="auto"/>
        <w:left w:val="single" w:sz="4" w:space="0" w:color="auto"/>
        <w:bottom w:val="single" w:sz="4" w:space="0" w:color="auto"/>
        <w:right w:val="single" w:sz="8" w:space="0" w:color="auto"/>
      </w:pBdr>
      <w:spacing w:before="100" w:beforeAutospacing="1" w:after="100" w:afterAutospacing="1"/>
      <w:jc w:val="both"/>
      <w:textAlignment w:val="center"/>
    </w:pPr>
  </w:style>
  <w:style w:type="paragraph" w:customStyle="1" w:styleId="xl154">
    <w:name w:val="xl154"/>
    <w:basedOn w:val="Normal"/>
    <w:rsid w:val="0063528F"/>
    <w:pPr>
      <w:pBdr>
        <w:top w:val="single" w:sz="8" w:space="0" w:color="auto"/>
        <w:left w:val="single" w:sz="8" w:space="0" w:color="auto"/>
        <w:bottom w:val="single" w:sz="4" w:space="0" w:color="auto"/>
        <w:right w:val="single" w:sz="8" w:space="0" w:color="auto"/>
      </w:pBdr>
      <w:spacing w:before="100" w:beforeAutospacing="1" w:after="100" w:afterAutospacing="1"/>
      <w:jc w:val="both"/>
      <w:textAlignment w:val="center"/>
    </w:pPr>
    <w:rPr>
      <w:rFonts w:ascii="Cambria" w:hAnsi="Cambria"/>
    </w:rPr>
  </w:style>
  <w:style w:type="paragraph" w:customStyle="1" w:styleId="xl155">
    <w:name w:val="xl155"/>
    <w:basedOn w:val="Normal"/>
    <w:rsid w:val="0063528F"/>
    <w:pPr>
      <w:pBdr>
        <w:top w:val="single" w:sz="8" w:space="0" w:color="auto"/>
        <w:left w:val="single" w:sz="8" w:space="0" w:color="auto"/>
        <w:bottom w:val="single" w:sz="4" w:space="0" w:color="auto"/>
        <w:right w:val="single" w:sz="8" w:space="0" w:color="auto"/>
      </w:pBdr>
      <w:spacing w:before="100" w:beforeAutospacing="1" w:after="100" w:afterAutospacing="1"/>
      <w:jc w:val="both"/>
      <w:textAlignment w:val="center"/>
    </w:pPr>
    <w:rPr>
      <w:rFonts w:ascii="Cambria" w:hAnsi="Cambria"/>
      <w:color w:val="000000"/>
    </w:rPr>
  </w:style>
  <w:style w:type="paragraph" w:customStyle="1" w:styleId="xl156">
    <w:name w:val="xl156"/>
    <w:basedOn w:val="Normal"/>
    <w:rsid w:val="0063528F"/>
    <w:pPr>
      <w:pBdr>
        <w:top w:val="single" w:sz="8" w:space="0" w:color="auto"/>
        <w:left w:val="single" w:sz="4" w:space="0" w:color="auto"/>
        <w:right w:val="single" w:sz="8" w:space="0" w:color="auto"/>
      </w:pBdr>
      <w:spacing w:before="100" w:beforeAutospacing="1" w:after="100" w:afterAutospacing="1"/>
    </w:pPr>
  </w:style>
  <w:style w:type="paragraph" w:customStyle="1" w:styleId="xl157">
    <w:name w:val="xl157"/>
    <w:basedOn w:val="Normal"/>
    <w:rsid w:val="0063528F"/>
    <w:pPr>
      <w:pBdr>
        <w:left w:val="single" w:sz="4" w:space="0" w:color="auto"/>
        <w:right w:val="single" w:sz="8" w:space="0" w:color="auto"/>
      </w:pBdr>
      <w:spacing w:before="100" w:beforeAutospacing="1" w:after="100" w:afterAutospacing="1"/>
    </w:pPr>
  </w:style>
  <w:style w:type="paragraph" w:customStyle="1" w:styleId="xl158">
    <w:name w:val="xl158"/>
    <w:basedOn w:val="Normal"/>
    <w:rsid w:val="0063528F"/>
    <w:pPr>
      <w:pBdr>
        <w:top w:val="single" w:sz="4" w:space="0" w:color="auto"/>
        <w:left w:val="single" w:sz="8" w:space="0" w:color="auto"/>
        <w:right w:val="single" w:sz="4" w:space="0" w:color="auto"/>
      </w:pBdr>
      <w:spacing w:before="100" w:beforeAutospacing="1" w:after="100" w:afterAutospacing="1"/>
    </w:pPr>
  </w:style>
  <w:style w:type="paragraph" w:customStyle="1" w:styleId="xl159">
    <w:name w:val="xl159"/>
    <w:basedOn w:val="Normal"/>
    <w:rsid w:val="0063528F"/>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160">
    <w:name w:val="xl160"/>
    <w:basedOn w:val="Normal"/>
    <w:rsid w:val="0063528F"/>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161">
    <w:name w:val="xl161"/>
    <w:basedOn w:val="Normal"/>
    <w:rsid w:val="0063528F"/>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62">
    <w:name w:val="xl162"/>
    <w:basedOn w:val="Normal"/>
    <w:rsid w:val="0063528F"/>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ascii="Cambria" w:hAnsi="Cambria"/>
      <w:color w:val="000000"/>
    </w:rPr>
  </w:style>
  <w:style w:type="paragraph" w:customStyle="1" w:styleId="xl163">
    <w:name w:val="xl163"/>
    <w:basedOn w:val="Normal"/>
    <w:rsid w:val="0063528F"/>
    <w:pPr>
      <w:pBdr>
        <w:top w:val="single" w:sz="4" w:space="0" w:color="auto"/>
        <w:left w:val="single" w:sz="8" w:space="0" w:color="auto"/>
      </w:pBdr>
      <w:spacing w:before="100" w:beforeAutospacing="1" w:after="100" w:afterAutospacing="1"/>
    </w:pPr>
  </w:style>
  <w:style w:type="paragraph" w:customStyle="1" w:styleId="xl164">
    <w:name w:val="xl164"/>
    <w:basedOn w:val="Normal"/>
    <w:rsid w:val="0063528F"/>
    <w:pPr>
      <w:pBdr>
        <w:top w:val="single" w:sz="8" w:space="0" w:color="auto"/>
        <w:left w:val="single" w:sz="4" w:space="0" w:color="auto"/>
        <w:bottom w:val="single" w:sz="8" w:space="0" w:color="auto"/>
      </w:pBdr>
      <w:shd w:val="clear" w:color="000000" w:fill="D9D9D9"/>
      <w:spacing w:before="100" w:beforeAutospacing="1" w:after="100" w:afterAutospacing="1"/>
      <w:textAlignment w:val="center"/>
    </w:pPr>
    <w:rPr>
      <w:rFonts w:ascii="Cambria" w:hAnsi="Cambria"/>
      <w:b/>
      <w:bCs/>
      <w:color w:val="000000"/>
    </w:rPr>
  </w:style>
  <w:style w:type="paragraph" w:customStyle="1" w:styleId="xl165">
    <w:name w:val="xl165"/>
    <w:basedOn w:val="Normal"/>
    <w:rsid w:val="0063528F"/>
    <w:pPr>
      <w:pBdr>
        <w:top w:val="single" w:sz="8" w:space="0" w:color="auto"/>
        <w:left w:val="single" w:sz="8" w:space="0" w:color="auto"/>
        <w:bottom w:val="single" w:sz="4" w:space="0" w:color="auto"/>
        <w:right w:val="single" w:sz="8" w:space="0" w:color="auto"/>
      </w:pBdr>
      <w:spacing w:before="100" w:beforeAutospacing="1" w:after="100" w:afterAutospacing="1"/>
    </w:pPr>
  </w:style>
  <w:style w:type="paragraph" w:customStyle="1" w:styleId="xl166">
    <w:name w:val="xl166"/>
    <w:basedOn w:val="Normal"/>
    <w:rsid w:val="0063528F"/>
    <w:pPr>
      <w:pBdr>
        <w:left w:val="single" w:sz="4" w:space="0" w:color="auto"/>
        <w:bottom w:val="single" w:sz="8" w:space="0" w:color="auto"/>
      </w:pBdr>
      <w:spacing w:before="100" w:beforeAutospacing="1" w:after="100" w:afterAutospacing="1"/>
    </w:pPr>
  </w:style>
  <w:style w:type="paragraph" w:customStyle="1" w:styleId="xl167">
    <w:name w:val="xl167"/>
    <w:basedOn w:val="Normal"/>
    <w:rsid w:val="0063528F"/>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168">
    <w:name w:val="xl168"/>
    <w:basedOn w:val="Normal"/>
    <w:rsid w:val="0063528F"/>
    <w:pPr>
      <w:pBdr>
        <w:top w:val="single" w:sz="8" w:space="0" w:color="auto"/>
        <w:left w:val="single" w:sz="4" w:space="0" w:color="auto"/>
        <w:bottom w:val="single" w:sz="4" w:space="0" w:color="auto"/>
      </w:pBdr>
      <w:spacing w:before="100" w:beforeAutospacing="1" w:after="100" w:afterAutospacing="1"/>
    </w:pPr>
  </w:style>
  <w:style w:type="paragraph" w:customStyle="1" w:styleId="xl169">
    <w:name w:val="xl169"/>
    <w:basedOn w:val="Normal"/>
    <w:rsid w:val="0063528F"/>
    <w:pPr>
      <w:pBdr>
        <w:top w:val="single" w:sz="8" w:space="0" w:color="auto"/>
        <w:left w:val="single" w:sz="4" w:space="0" w:color="auto"/>
        <w:bottom w:val="single" w:sz="4" w:space="0" w:color="auto"/>
        <w:right w:val="single" w:sz="8" w:space="0" w:color="auto"/>
      </w:pBdr>
      <w:shd w:val="clear" w:color="000000" w:fill="00B050"/>
      <w:spacing w:before="100" w:beforeAutospacing="1" w:after="100" w:afterAutospacing="1"/>
      <w:textAlignment w:val="center"/>
    </w:pPr>
    <w:rPr>
      <w:rFonts w:ascii="Cambria" w:hAnsi="Cambria"/>
      <w:color w:val="000000"/>
    </w:rPr>
  </w:style>
  <w:style w:type="paragraph" w:customStyle="1" w:styleId="xl170">
    <w:name w:val="xl170"/>
    <w:basedOn w:val="Normal"/>
    <w:rsid w:val="0063528F"/>
    <w:pPr>
      <w:pBdr>
        <w:top w:val="single" w:sz="4" w:space="0" w:color="auto"/>
        <w:left w:val="single" w:sz="4" w:space="0" w:color="auto"/>
        <w:bottom w:val="single" w:sz="8" w:space="0" w:color="auto"/>
      </w:pBdr>
      <w:shd w:val="clear" w:color="000000" w:fill="00B050"/>
      <w:spacing w:before="100" w:beforeAutospacing="1" w:after="100" w:afterAutospacing="1"/>
      <w:textAlignment w:val="center"/>
    </w:pPr>
    <w:rPr>
      <w:rFonts w:ascii="Cambria" w:hAnsi="Cambria"/>
      <w:color w:val="000000"/>
    </w:rPr>
  </w:style>
  <w:style w:type="paragraph" w:customStyle="1" w:styleId="xl171">
    <w:name w:val="xl171"/>
    <w:basedOn w:val="Normal"/>
    <w:rsid w:val="0063528F"/>
    <w:pPr>
      <w:pBdr>
        <w:top w:val="single" w:sz="4" w:space="0" w:color="auto"/>
        <w:left w:val="single" w:sz="4" w:space="0" w:color="auto"/>
        <w:bottom w:val="single" w:sz="8" w:space="0" w:color="auto"/>
        <w:right w:val="single" w:sz="8" w:space="0" w:color="auto"/>
      </w:pBdr>
      <w:shd w:val="clear" w:color="000000" w:fill="00B050"/>
      <w:spacing w:before="100" w:beforeAutospacing="1" w:after="100" w:afterAutospacing="1"/>
      <w:textAlignment w:val="center"/>
    </w:pPr>
    <w:rPr>
      <w:rFonts w:ascii="Cambria" w:hAnsi="Cambria"/>
      <w:color w:val="000000"/>
    </w:rPr>
  </w:style>
  <w:style w:type="paragraph" w:customStyle="1" w:styleId="xl172">
    <w:name w:val="xl172"/>
    <w:basedOn w:val="Normal"/>
    <w:rsid w:val="0063528F"/>
    <w:pPr>
      <w:pBdr>
        <w:top w:val="single" w:sz="8"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73">
    <w:name w:val="xl173"/>
    <w:basedOn w:val="Normal"/>
    <w:rsid w:val="0063528F"/>
    <w:pPr>
      <w:pBdr>
        <w:left w:val="single" w:sz="4" w:space="0" w:color="auto"/>
        <w:bottom w:val="single" w:sz="8" w:space="0" w:color="auto"/>
        <w:right w:val="single" w:sz="8" w:space="0" w:color="auto"/>
      </w:pBdr>
      <w:spacing w:before="100" w:beforeAutospacing="1" w:after="100" w:afterAutospacing="1"/>
    </w:pPr>
  </w:style>
  <w:style w:type="paragraph" w:customStyle="1" w:styleId="xl174">
    <w:name w:val="xl174"/>
    <w:basedOn w:val="Normal"/>
    <w:rsid w:val="0063528F"/>
    <w:pPr>
      <w:pBdr>
        <w:top w:val="single" w:sz="8" w:space="0" w:color="auto"/>
        <w:left w:val="single" w:sz="8" w:space="0" w:color="auto"/>
        <w:right w:val="single" w:sz="4" w:space="0" w:color="auto"/>
      </w:pBdr>
      <w:spacing w:before="100" w:beforeAutospacing="1" w:after="100" w:afterAutospacing="1"/>
    </w:pPr>
  </w:style>
  <w:style w:type="paragraph" w:customStyle="1" w:styleId="xl175">
    <w:name w:val="xl175"/>
    <w:basedOn w:val="Normal"/>
    <w:rsid w:val="0063528F"/>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176">
    <w:name w:val="xl176"/>
    <w:basedOn w:val="Normal"/>
    <w:rsid w:val="0063528F"/>
    <w:pPr>
      <w:pBdr>
        <w:top w:val="single" w:sz="4" w:space="0" w:color="auto"/>
        <w:left w:val="single" w:sz="4" w:space="0" w:color="auto"/>
        <w:bottom w:val="single" w:sz="4" w:space="0" w:color="auto"/>
      </w:pBdr>
      <w:spacing w:before="100" w:beforeAutospacing="1" w:after="100" w:afterAutospacing="1"/>
    </w:pPr>
  </w:style>
  <w:style w:type="paragraph" w:customStyle="1" w:styleId="xl177">
    <w:name w:val="xl177"/>
    <w:basedOn w:val="Normal"/>
    <w:rsid w:val="0063528F"/>
    <w:pPr>
      <w:pBdr>
        <w:top w:val="single" w:sz="4" w:space="0" w:color="auto"/>
        <w:left w:val="single" w:sz="4" w:space="0" w:color="auto"/>
        <w:bottom w:val="single" w:sz="8" w:space="0" w:color="auto"/>
      </w:pBdr>
      <w:spacing w:before="100" w:beforeAutospacing="1" w:after="100" w:afterAutospacing="1"/>
    </w:pPr>
  </w:style>
  <w:style w:type="paragraph" w:customStyle="1" w:styleId="xl178">
    <w:name w:val="xl178"/>
    <w:basedOn w:val="Normal"/>
    <w:rsid w:val="0063528F"/>
    <w:pPr>
      <w:pBdr>
        <w:left w:val="single" w:sz="4" w:space="0" w:color="auto"/>
        <w:bottom w:val="single" w:sz="4" w:space="0" w:color="auto"/>
        <w:right w:val="single" w:sz="8" w:space="0" w:color="auto"/>
      </w:pBdr>
      <w:spacing w:before="100" w:beforeAutospacing="1" w:after="100" w:afterAutospacing="1"/>
    </w:pPr>
  </w:style>
  <w:style w:type="paragraph" w:customStyle="1" w:styleId="xl179">
    <w:name w:val="xl179"/>
    <w:basedOn w:val="Normal"/>
    <w:rsid w:val="0063528F"/>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180">
    <w:name w:val="xl180"/>
    <w:basedOn w:val="Normal"/>
    <w:rsid w:val="0063528F"/>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ascii="Cambria" w:hAnsi="Cambria"/>
      <w:color w:val="000000"/>
    </w:rPr>
  </w:style>
  <w:style w:type="paragraph" w:customStyle="1" w:styleId="xl181">
    <w:name w:val="xl181"/>
    <w:basedOn w:val="Normal"/>
    <w:rsid w:val="0063528F"/>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Cambria" w:hAnsi="Cambria"/>
      <w:color w:val="000000"/>
    </w:rPr>
  </w:style>
  <w:style w:type="paragraph" w:customStyle="1" w:styleId="xl182">
    <w:name w:val="xl182"/>
    <w:basedOn w:val="Normal"/>
    <w:rsid w:val="0063528F"/>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83">
    <w:name w:val="xl183"/>
    <w:basedOn w:val="Normal"/>
    <w:rsid w:val="0063528F"/>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ascii="Cambria" w:hAnsi="Cambria"/>
      <w:color w:val="000000"/>
    </w:rPr>
  </w:style>
  <w:style w:type="paragraph" w:customStyle="1" w:styleId="xl184">
    <w:name w:val="xl184"/>
    <w:basedOn w:val="Normal"/>
    <w:rsid w:val="0063528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Cambria" w:hAnsi="Cambria"/>
      <w:color w:val="000000"/>
    </w:rPr>
  </w:style>
  <w:style w:type="paragraph" w:customStyle="1" w:styleId="xl185">
    <w:name w:val="xl185"/>
    <w:basedOn w:val="Normal"/>
    <w:rsid w:val="0063528F"/>
    <w:pPr>
      <w:pBdr>
        <w:top w:val="single" w:sz="4" w:space="0" w:color="auto"/>
        <w:left w:val="single" w:sz="4" w:space="0" w:color="auto"/>
        <w:right w:val="single" w:sz="8" w:space="0" w:color="auto"/>
      </w:pBdr>
      <w:spacing w:before="100" w:beforeAutospacing="1" w:after="100" w:afterAutospacing="1"/>
      <w:textAlignment w:val="center"/>
    </w:pPr>
    <w:rPr>
      <w:rFonts w:ascii="Cambria" w:hAnsi="Cambria"/>
      <w:color w:val="000000"/>
    </w:rPr>
  </w:style>
  <w:style w:type="paragraph" w:customStyle="1" w:styleId="xl186">
    <w:name w:val="xl186"/>
    <w:basedOn w:val="Normal"/>
    <w:rsid w:val="0063528F"/>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Cambria" w:hAnsi="Cambria"/>
      <w:color w:val="000000"/>
    </w:rPr>
  </w:style>
  <w:style w:type="paragraph" w:customStyle="1" w:styleId="xl187">
    <w:name w:val="xl187"/>
    <w:basedOn w:val="Normal"/>
    <w:rsid w:val="0063528F"/>
    <w:pPr>
      <w:pBdr>
        <w:top w:val="single" w:sz="8" w:space="0" w:color="auto"/>
        <w:left w:val="single" w:sz="4" w:space="0" w:color="auto"/>
      </w:pBdr>
      <w:spacing w:before="100" w:beforeAutospacing="1" w:after="100" w:afterAutospacing="1"/>
    </w:pPr>
  </w:style>
  <w:style w:type="paragraph" w:customStyle="1" w:styleId="xl188">
    <w:name w:val="xl188"/>
    <w:basedOn w:val="Normal"/>
    <w:rsid w:val="0063528F"/>
    <w:pPr>
      <w:pBdr>
        <w:left w:val="single" w:sz="4" w:space="0" w:color="auto"/>
      </w:pBdr>
      <w:spacing w:before="100" w:beforeAutospacing="1" w:after="100" w:afterAutospacing="1"/>
    </w:pPr>
  </w:style>
  <w:style w:type="paragraph" w:customStyle="1" w:styleId="xl189">
    <w:name w:val="xl189"/>
    <w:basedOn w:val="Normal"/>
    <w:rsid w:val="0063528F"/>
    <w:pPr>
      <w:pBdr>
        <w:left w:val="single" w:sz="4" w:space="0" w:color="auto"/>
        <w:bottom w:val="single" w:sz="4" w:space="0" w:color="auto"/>
      </w:pBdr>
      <w:spacing w:before="100" w:beforeAutospacing="1" w:after="100" w:afterAutospacing="1"/>
    </w:pPr>
  </w:style>
  <w:style w:type="paragraph" w:customStyle="1" w:styleId="xl190">
    <w:name w:val="xl190"/>
    <w:basedOn w:val="Normal"/>
    <w:rsid w:val="0063528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center"/>
    </w:pPr>
    <w:rPr>
      <w:rFonts w:ascii="Cambria" w:hAnsi="Cambria"/>
      <w:color w:val="000000"/>
    </w:rPr>
  </w:style>
  <w:style w:type="paragraph" w:customStyle="1" w:styleId="xl191">
    <w:name w:val="xl191"/>
    <w:basedOn w:val="Normal"/>
    <w:rsid w:val="0063528F"/>
    <w:pPr>
      <w:pBdr>
        <w:top w:val="single" w:sz="4" w:space="0" w:color="auto"/>
        <w:left w:val="single" w:sz="4" w:space="0" w:color="auto"/>
        <w:right w:val="single" w:sz="8" w:space="0" w:color="auto"/>
      </w:pBdr>
      <w:spacing w:before="100" w:beforeAutospacing="1" w:after="100" w:afterAutospacing="1"/>
    </w:pPr>
  </w:style>
  <w:style w:type="paragraph" w:customStyle="1" w:styleId="xl192">
    <w:name w:val="xl192"/>
    <w:basedOn w:val="Normal"/>
    <w:rsid w:val="0063528F"/>
    <w:pPr>
      <w:pBdr>
        <w:top w:val="single" w:sz="4" w:space="0" w:color="auto"/>
        <w:left w:val="single" w:sz="8" w:space="0" w:color="auto"/>
        <w:bottom w:val="single" w:sz="4" w:space="0" w:color="auto"/>
        <w:right w:val="single" w:sz="4" w:space="0" w:color="auto"/>
      </w:pBdr>
      <w:shd w:val="clear" w:color="000000" w:fill="4F81BD"/>
      <w:spacing w:before="100" w:beforeAutospacing="1" w:after="100" w:afterAutospacing="1"/>
      <w:textAlignment w:val="center"/>
    </w:pPr>
    <w:rPr>
      <w:rFonts w:ascii="Cambria" w:hAnsi="Cambria"/>
      <w:b/>
      <w:bCs/>
      <w:color w:val="000000"/>
    </w:rPr>
  </w:style>
  <w:style w:type="paragraph" w:customStyle="1" w:styleId="xl193">
    <w:name w:val="xl193"/>
    <w:basedOn w:val="Normal"/>
    <w:rsid w:val="0063528F"/>
    <w:pPr>
      <w:pBdr>
        <w:top w:val="single" w:sz="4" w:space="0" w:color="auto"/>
        <w:bottom w:val="single" w:sz="8" w:space="0" w:color="auto"/>
      </w:pBdr>
      <w:spacing w:before="100" w:beforeAutospacing="1" w:after="100" w:afterAutospacing="1"/>
      <w:jc w:val="both"/>
      <w:textAlignment w:val="center"/>
    </w:pPr>
    <w:rPr>
      <w:rFonts w:ascii="Cambria" w:hAnsi="Cambria"/>
      <w:color w:val="000000"/>
    </w:rPr>
  </w:style>
  <w:style w:type="paragraph" w:customStyle="1" w:styleId="xl194">
    <w:name w:val="xl194"/>
    <w:basedOn w:val="Normal"/>
    <w:rsid w:val="0063528F"/>
    <w:pPr>
      <w:pBdr>
        <w:top w:val="single" w:sz="4" w:space="0" w:color="auto"/>
        <w:left w:val="single" w:sz="8" w:space="0" w:color="auto"/>
        <w:right w:val="single" w:sz="4" w:space="0" w:color="auto"/>
      </w:pBdr>
      <w:shd w:val="clear" w:color="000000" w:fill="D9D9D9"/>
      <w:spacing w:before="100" w:beforeAutospacing="1" w:after="100" w:afterAutospacing="1"/>
      <w:textAlignment w:val="center"/>
    </w:pPr>
    <w:rPr>
      <w:rFonts w:ascii="Cambria" w:hAnsi="Cambria"/>
      <w:color w:val="000000"/>
    </w:rPr>
  </w:style>
  <w:style w:type="paragraph" w:customStyle="1" w:styleId="xl195">
    <w:name w:val="xl195"/>
    <w:basedOn w:val="Normal"/>
    <w:rsid w:val="0063528F"/>
    <w:pPr>
      <w:pBdr>
        <w:left w:val="single" w:sz="8" w:space="0" w:color="auto"/>
        <w:bottom w:val="single" w:sz="8" w:space="0" w:color="auto"/>
        <w:right w:val="single" w:sz="8" w:space="0" w:color="auto"/>
      </w:pBdr>
      <w:spacing w:before="100" w:beforeAutospacing="1" w:after="100" w:afterAutospacing="1"/>
      <w:textAlignment w:val="center"/>
    </w:pPr>
    <w:rPr>
      <w:rFonts w:ascii="Cambria" w:hAnsi="Cambria"/>
      <w:color w:val="000000"/>
    </w:rPr>
  </w:style>
  <w:style w:type="paragraph" w:customStyle="1" w:styleId="xl196">
    <w:name w:val="xl196"/>
    <w:basedOn w:val="Normal"/>
    <w:rsid w:val="0063528F"/>
    <w:pPr>
      <w:pBdr>
        <w:top w:val="single" w:sz="4" w:space="0" w:color="auto"/>
        <w:left w:val="single" w:sz="4" w:space="0" w:color="auto"/>
      </w:pBdr>
      <w:spacing w:before="100" w:beforeAutospacing="1" w:after="100" w:afterAutospacing="1"/>
    </w:pPr>
  </w:style>
  <w:style w:type="paragraph" w:customStyle="1" w:styleId="xl197">
    <w:name w:val="xl197"/>
    <w:basedOn w:val="Normal"/>
    <w:rsid w:val="0063528F"/>
    <w:pPr>
      <w:pBdr>
        <w:top w:val="single" w:sz="4" w:space="0" w:color="auto"/>
        <w:left w:val="single" w:sz="8" w:space="0" w:color="auto"/>
        <w:right w:val="single" w:sz="4" w:space="0" w:color="auto"/>
      </w:pBdr>
      <w:spacing w:before="100" w:beforeAutospacing="1" w:after="100" w:afterAutospacing="1"/>
      <w:textAlignment w:val="center"/>
    </w:pPr>
    <w:rPr>
      <w:rFonts w:ascii="Cambria" w:hAnsi="Cambria"/>
      <w:color w:val="000000"/>
    </w:rPr>
  </w:style>
  <w:style w:type="paragraph" w:customStyle="1" w:styleId="xl198">
    <w:name w:val="xl198"/>
    <w:basedOn w:val="Normal"/>
    <w:rsid w:val="0063528F"/>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199">
    <w:name w:val="xl199"/>
    <w:basedOn w:val="Normal"/>
    <w:rsid w:val="0063528F"/>
    <w:pPr>
      <w:pBdr>
        <w:top w:val="single" w:sz="4" w:space="0" w:color="auto"/>
        <w:bottom w:val="single" w:sz="4" w:space="0" w:color="auto"/>
      </w:pBdr>
      <w:spacing w:before="100" w:beforeAutospacing="1" w:after="100" w:afterAutospacing="1"/>
    </w:pPr>
  </w:style>
  <w:style w:type="paragraph" w:customStyle="1" w:styleId="xl200">
    <w:name w:val="xl200"/>
    <w:basedOn w:val="Normal"/>
    <w:rsid w:val="0063528F"/>
    <w:pPr>
      <w:pBdr>
        <w:top w:val="single" w:sz="4" w:space="0" w:color="auto"/>
        <w:left w:val="single" w:sz="8" w:space="0" w:color="auto"/>
        <w:bottom w:val="single" w:sz="8" w:space="0" w:color="auto"/>
      </w:pBdr>
      <w:spacing w:before="100" w:beforeAutospacing="1" w:after="100" w:afterAutospacing="1"/>
    </w:pPr>
  </w:style>
  <w:style w:type="paragraph" w:customStyle="1" w:styleId="xl201">
    <w:name w:val="xl201"/>
    <w:basedOn w:val="Normal"/>
    <w:rsid w:val="0063528F"/>
    <w:pPr>
      <w:pBdr>
        <w:top w:val="single" w:sz="4" w:space="0" w:color="auto"/>
        <w:left w:val="single" w:sz="4" w:space="0" w:color="auto"/>
        <w:bottom w:val="single" w:sz="4" w:space="0" w:color="auto"/>
        <w:right w:val="single" w:sz="8" w:space="0" w:color="auto"/>
      </w:pBdr>
      <w:shd w:val="clear" w:color="000000" w:fill="00B050"/>
      <w:spacing w:before="100" w:beforeAutospacing="1" w:after="100" w:afterAutospacing="1"/>
      <w:textAlignment w:val="center"/>
    </w:pPr>
    <w:rPr>
      <w:rFonts w:ascii="Cambria" w:hAnsi="Cambria"/>
      <w:color w:val="000000"/>
    </w:rPr>
  </w:style>
  <w:style w:type="paragraph" w:customStyle="1" w:styleId="xl202">
    <w:name w:val="xl202"/>
    <w:basedOn w:val="Normal"/>
    <w:rsid w:val="0063528F"/>
    <w:pPr>
      <w:pBdr>
        <w:top w:val="single" w:sz="4" w:space="0" w:color="auto"/>
        <w:left w:val="single" w:sz="4" w:space="0" w:color="auto"/>
        <w:bottom w:val="single" w:sz="8" w:space="0" w:color="auto"/>
        <w:right w:val="single" w:sz="4" w:space="0" w:color="auto"/>
      </w:pBdr>
      <w:shd w:val="clear" w:color="000000" w:fill="00B050"/>
      <w:spacing w:before="100" w:beforeAutospacing="1" w:after="100" w:afterAutospacing="1"/>
      <w:textAlignment w:val="center"/>
    </w:pPr>
    <w:rPr>
      <w:rFonts w:ascii="Cambria" w:hAnsi="Cambria"/>
      <w:color w:val="000000"/>
    </w:rPr>
  </w:style>
  <w:style w:type="paragraph" w:customStyle="1" w:styleId="xl203">
    <w:name w:val="xl203"/>
    <w:basedOn w:val="Normal"/>
    <w:rsid w:val="0063528F"/>
    <w:pPr>
      <w:pBdr>
        <w:left w:val="single" w:sz="8" w:space="0" w:color="auto"/>
        <w:bottom w:val="single" w:sz="4" w:space="0" w:color="auto"/>
        <w:right w:val="single" w:sz="4" w:space="0" w:color="auto"/>
      </w:pBdr>
      <w:spacing w:before="100" w:beforeAutospacing="1" w:after="100" w:afterAutospacing="1"/>
    </w:pPr>
  </w:style>
  <w:style w:type="paragraph" w:customStyle="1" w:styleId="xl204">
    <w:name w:val="xl204"/>
    <w:basedOn w:val="Normal"/>
    <w:rsid w:val="0063528F"/>
    <w:pPr>
      <w:pBdr>
        <w:left w:val="single" w:sz="4" w:space="0" w:color="auto"/>
        <w:right w:val="single" w:sz="4" w:space="0" w:color="auto"/>
      </w:pBdr>
      <w:spacing w:before="100" w:beforeAutospacing="1" w:after="100" w:afterAutospacing="1"/>
    </w:pPr>
  </w:style>
  <w:style w:type="paragraph" w:customStyle="1" w:styleId="xl205">
    <w:name w:val="xl205"/>
    <w:basedOn w:val="Normal"/>
    <w:rsid w:val="0063528F"/>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06">
    <w:name w:val="xl206"/>
    <w:basedOn w:val="Normal"/>
    <w:rsid w:val="0063528F"/>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color w:val="000000"/>
    </w:rPr>
  </w:style>
  <w:style w:type="paragraph" w:customStyle="1" w:styleId="xl207">
    <w:name w:val="xl207"/>
    <w:basedOn w:val="Normal"/>
    <w:rsid w:val="0063528F"/>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Cambria" w:hAnsi="Cambria"/>
      <w:color w:val="000000"/>
    </w:rPr>
  </w:style>
  <w:style w:type="paragraph" w:customStyle="1" w:styleId="xl208">
    <w:name w:val="xl208"/>
    <w:basedOn w:val="Normal"/>
    <w:rsid w:val="0063528F"/>
    <w:pPr>
      <w:pBdr>
        <w:top w:val="single" w:sz="8" w:space="0" w:color="auto"/>
        <w:left w:val="single" w:sz="8" w:space="0" w:color="auto"/>
      </w:pBdr>
      <w:spacing w:before="100" w:beforeAutospacing="1" w:after="100" w:afterAutospacing="1"/>
    </w:pPr>
  </w:style>
  <w:style w:type="paragraph" w:customStyle="1" w:styleId="xl209">
    <w:name w:val="xl209"/>
    <w:basedOn w:val="Normal"/>
    <w:rsid w:val="0063528F"/>
    <w:pPr>
      <w:pBdr>
        <w:top w:val="single" w:sz="4" w:space="0" w:color="auto"/>
        <w:right w:val="single" w:sz="4" w:space="0" w:color="auto"/>
      </w:pBdr>
      <w:spacing w:before="100" w:beforeAutospacing="1" w:after="100" w:afterAutospacing="1"/>
    </w:pPr>
  </w:style>
  <w:style w:type="paragraph" w:customStyle="1" w:styleId="xl210">
    <w:name w:val="xl210"/>
    <w:basedOn w:val="Normal"/>
    <w:rsid w:val="0063528F"/>
    <w:pPr>
      <w:pBdr>
        <w:top w:val="single" w:sz="8" w:space="0" w:color="auto"/>
        <w:left w:val="single" w:sz="4" w:space="0" w:color="auto"/>
        <w:bottom w:val="single" w:sz="4" w:space="0" w:color="auto"/>
      </w:pBdr>
      <w:spacing w:before="100" w:beforeAutospacing="1" w:after="100" w:afterAutospacing="1"/>
      <w:textAlignment w:val="center"/>
    </w:pPr>
    <w:rPr>
      <w:rFonts w:ascii="Cambria" w:hAnsi="Cambria"/>
      <w:color w:val="000000"/>
    </w:rPr>
  </w:style>
  <w:style w:type="paragraph" w:customStyle="1" w:styleId="xl211">
    <w:name w:val="xl211"/>
    <w:basedOn w:val="Normal"/>
    <w:rsid w:val="0063528F"/>
    <w:pPr>
      <w:pBdr>
        <w:top w:val="single" w:sz="8" w:space="0" w:color="auto"/>
        <w:left w:val="single" w:sz="4" w:space="0" w:color="auto"/>
        <w:right w:val="single" w:sz="4" w:space="0" w:color="auto"/>
      </w:pBdr>
      <w:spacing w:before="100" w:beforeAutospacing="1" w:after="100" w:afterAutospacing="1"/>
    </w:pPr>
  </w:style>
  <w:style w:type="paragraph" w:customStyle="1" w:styleId="xl212">
    <w:name w:val="xl212"/>
    <w:basedOn w:val="Normal"/>
    <w:rsid w:val="0063528F"/>
    <w:pPr>
      <w:pBdr>
        <w:left w:val="single" w:sz="4" w:space="0" w:color="auto"/>
        <w:bottom w:val="single" w:sz="8" w:space="0" w:color="auto"/>
        <w:right w:val="single" w:sz="4" w:space="0" w:color="auto"/>
      </w:pBdr>
      <w:spacing w:before="100" w:beforeAutospacing="1" w:after="100" w:afterAutospacing="1"/>
    </w:pPr>
  </w:style>
  <w:style w:type="paragraph" w:customStyle="1" w:styleId="xl213">
    <w:name w:val="xl213"/>
    <w:basedOn w:val="Normal"/>
    <w:rsid w:val="0063528F"/>
    <w:pPr>
      <w:pBdr>
        <w:top w:val="single" w:sz="8" w:space="0" w:color="auto"/>
        <w:left w:val="single" w:sz="8" w:space="0" w:color="auto"/>
        <w:bottom w:val="single" w:sz="8" w:space="0" w:color="auto"/>
      </w:pBdr>
      <w:shd w:val="clear" w:color="000000" w:fill="FFFF99"/>
      <w:spacing w:before="100" w:beforeAutospacing="1" w:after="100" w:afterAutospacing="1"/>
      <w:jc w:val="center"/>
      <w:textAlignment w:val="center"/>
    </w:pPr>
    <w:rPr>
      <w:rFonts w:ascii="Cambria" w:hAnsi="Cambria"/>
      <w:b/>
      <w:bCs/>
      <w:color w:val="000000"/>
    </w:rPr>
  </w:style>
  <w:style w:type="paragraph" w:customStyle="1" w:styleId="xl214">
    <w:name w:val="xl214"/>
    <w:basedOn w:val="Normal"/>
    <w:rsid w:val="0063528F"/>
    <w:pPr>
      <w:pBdr>
        <w:top w:val="single" w:sz="8" w:space="0" w:color="auto"/>
        <w:bottom w:val="single" w:sz="8" w:space="0" w:color="auto"/>
        <w:right w:val="single" w:sz="8" w:space="0" w:color="auto"/>
      </w:pBdr>
      <w:shd w:val="clear" w:color="000000" w:fill="FFFF99"/>
      <w:spacing w:before="100" w:beforeAutospacing="1" w:after="100" w:afterAutospacing="1"/>
      <w:jc w:val="center"/>
      <w:textAlignment w:val="center"/>
    </w:pPr>
    <w:rPr>
      <w:rFonts w:ascii="Cambria" w:hAnsi="Cambria"/>
      <w:b/>
      <w:bCs/>
      <w:color w:val="000000"/>
    </w:rPr>
  </w:style>
  <w:style w:type="paragraph" w:customStyle="1" w:styleId="xl215">
    <w:name w:val="xl215"/>
    <w:basedOn w:val="Normal"/>
    <w:rsid w:val="0063528F"/>
    <w:pPr>
      <w:pBdr>
        <w:top w:val="single" w:sz="8" w:space="0" w:color="auto"/>
        <w:left w:val="single" w:sz="8" w:space="0" w:color="auto"/>
      </w:pBdr>
      <w:shd w:val="clear" w:color="000000" w:fill="FFFF99"/>
      <w:spacing w:before="100" w:beforeAutospacing="1" w:after="100" w:afterAutospacing="1"/>
      <w:jc w:val="center"/>
      <w:textAlignment w:val="center"/>
    </w:pPr>
    <w:rPr>
      <w:rFonts w:ascii="Cambria" w:hAnsi="Cambria"/>
      <w:b/>
      <w:bCs/>
      <w:color w:val="000000"/>
    </w:rPr>
  </w:style>
  <w:style w:type="paragraph" w:customStyle="1" w:styleId="xl216">
    <w:name w:val="xl216"/>
    <w:basedOn w:val="Normal"/>
    <w:rsid w:val="0063528F"/>
    <w:pPr>
      <w:pBdr>
        <w:left w:val="single" w:sz="8" w:space="0" w:color="auto"/>
      </w:pBdr>
      <w:shd w:val="clear" w:color="000000" w:fill="FFFF99"/>
      <w:spacing w:before="100" w:beforeAutospacing="1" w:after="100" w:afterAutospacing="1"/>
      <w:jc w:val="center"/>
      <w:textAlignment w:val="center"/>
    </w:pPr>
    <w:rPr>
      <w:rFonts w:ascii="Cambria" w:hAnsi="Cambria"/>
      <w:b/>
      <w:bCs/>
      <w:color w:val="000000"/>
    </w:rPr>
  </w:style>
  <w:style w:type="paragraph" w:customStyle="1" w:styleId="xl217">
    <w:name w:val="xl217"/>
    <w:basedOn w:val="Normal"/>
    <w:rsid w:val="0063528F"/>
    <w:pPr>
      <w:pBdr>
        <w:top w:val="single" w:sz="8" w:space="0" w:color="auto"/>
        <w:left w:val="single" w:sz="8" w:space="0" w:color="auto"/>
      </w:pBdr>
      <w:shd w:val="clear" w:color="000000" w:fill="FFFF99"/>
      <w:spacing w:before="100" w:beforeAutospacing="1" w:after="100" w:afterAutospacing="1"/>
      <w:jc w:val="center"/>
      <w:textAlignment w:val="center"/>
    </w:pPr>
    <w:rPr>
      <w:rFonts w:ascii="Cambria" w:hAnsi="Cambria"/>
      <w:b/>
      <w:bCs/>
      <w:color w:val="000000"/>
    </w:rPr>
  </w:style>
  <w:style w:type="paragraph" w:customStyle="1" w:styleId="xl218">
    <w:name w:val="xl218"/>
    <w:basedOn w:val="Normal"/>
    <w:rsid w:val="0063528F"/>
    <w:pPr>
      <w:pBdr>
        <w:top w:val="single" w:sz="8" w:space="0" w:color="auto"/>
      </w:pBdr>
      <w:shd w:val="clear" w:color="000000" w:fill="FFFF99"/>
      <w:spacing w:before="100" w:beforeAutospacing="1" w:after="100" w:afterAutospacing="1"/>
      <w:jc w:val="center"/>
      <w:textAlignment w:val="center"/>
    </w:pPr>
    <w:rPr>
      <w:rFonts w:ascii="Cambria" w:hAnsi="Cambria"/>
      <w:b/>
      <w:bCs/>
      <w:color w:val="000000"/>
    </w:rPr>
  </w:style>
  <w:style w:type="paragraph" w:customStyle="1" w:styleId="xl219">
    <w:name w:val="xl219"/>
    <w:basedOn w:val="Normal"/>
    <w:rsid w:val="0063528F"/>
    <w:pPr>
      <w:pBdr>
        <w:top w:val="single" w:sz="8" w:space="0" w:color="auto"/>
        <w:right w:val="single" w:sz="8" w:space="0" w:color="auto"/>
      </w:pBdr>
      <w:shd w:val="clear" w:color="000000" w:fill="FFFF99"/>
      <w:spacing w:before="100" w:beforeAutospacing="1" w:after="100" w:afterAutospacing="1"/>
      <w:jc w:val="center"/>
      <w:textAlignment w:val="center"/>
    </w:pPr>
    <w:rPr>
      <w:rFonts w:ascii="Cambria" w:hAnsi="Cambria"/>
      <w:b/>
      <w:bCs/>
      <w:color w:val="000000"/>
    </w:rPr>
  </w:style>
  <w:style w:type="paragraph" w:customStyle="1" w:styleId="msonormal0">
    <w:name w:val="msonormal"/>
    <w:basedOn w:val="Normal"/>
    <w:rsid w:val="0063528F"/>
    <w:pPr>
      <w:spacing w:before="100" w:beforeAutospacing="1" w:after="100" w:afterAutospacing="1"/>
    </w:pPr>
  </w:style>
  <w:style w:type="character" w:styleId="IntenseEmphasis">
    <w:name w:val="Intense Emphasis"/>
    <w:basedOn w:val="DefaultParagraphFont"/>
    <w:uiPriority w:val="21"/>
    <w:qFormat/>
    <w:rsid w:val="008E4998"/>
    <w:rPr>
      <w:i/>
      <w:iCs/>
      <w:color w:val="2F5496" w:themeColor="accent1" w:themeShade="BF"/>
    </w:rPr>
  </w:style>
  <w:style w:type="character" w:styleId="IntenseReference">
    <w:name w:val="Intense Reference"/>
    <w:basedOn w:val="DefaultParagraphFont"/>
    <w:uiPriority w:val="32"/>
    <w:qFormat/>
    <w:rsid w:val="008E4998"/>
    <w:rPr>
      <w:b/>
      <w:bCs/>
      <w:smallCaps/>
      <w:color w:val="2F5496" w:themeColor="accent1" w:themeShade="BF"/>
      <w:spacing w:val="5"/>
    </w:rPr>
  </w:style>
  <w:style w:type="paragraph" w:customStyle="1" w:styleId="xl64">
    <w:name w:val="xl64"/>
    <w:basedOn w:val="Normal"/>
    <w:rsid w:val="008E4998"/>
    <w:pPr>
      <w:pBdr>
        <w:left w:val="single" w:sz="8" w:space="0" w:color="auto"/>
        <w:bottom w:val="single" w:sz="8" w:space="0" w:color="auto"/>
        <w:right w:val="single" w:sz="8" w:space="0" w:color="auto"/>
      </w:pBdr>
      <w:spacing w:before="100" w:beforeAutospacing="1" w:after="100" w:afterAutospacing="1"/>
      <w:jc w:val="both"/>
      <w:textAlignment w:val="center"/>
    </w:pPr>
    <w:rPr>
      <w:rFonts w:ascii="Cambria" w:hAnsi="Cambria"/>
      <w:color w:val="000000"/>
    </w:rPr>
  </w:style>
  <w:style w:type="character" w:customStyle="1" w:styleId="ezkurwreuab5ozgtqnkl">
    <w:name w:val="ezkurwreuab5ozgtqnkl"/>
    <w:basedOn w:val="DefaultParagraphFont"/>
    <w:rsid w:val="006F5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031582">
      <w:bodyDiv w:val="1"/>
      <w:marLeft w:val="0"/>
      <w:marRight w:val="0"/>
      <w:marTop w:val="0"/>
      <w:marBottom w:val="0"/>
      <w:divBdr>
        <w:top w:val="none" w:sz="0" w:space="0" w:color="auto"/>
        <w:left w:val="none" w:sz="0" w:space="0" w:color="auto"/>
        <w:bottom w:val="none" w:sz="0" w:space="0" w:color="auto"/>
        <w:right w:val="none" w:sz="0" w:space="0" w:color="auto"/>
      </w:divBdr>
      <w:divsChild>
        <w:div w:id="1353998477">
          <w:marLeft w:val="0"/>
          <w:marRight w:val="0"/>
          <w:marTop w:val="0"/>
          <w:marBottom w:val="0"/>
          <w:divBdr>
            <w:top w:val="none" w:sz="0" w:space="0" w:color="auto"/>
            <w:left w:val="none" w:sz="0" w:space="0" w:color="auto"/>
            <w:bottom w:val="none" w:sz="0" w:space="0" w:color="auto"/>
            <w:right w:val="none" w:sz="0" w:space="0" w:color="auto"/>
          </w:divBdr>
          <w:divsChild>
            <w:div w:id="1570723868">
              <w:marLeft w:val="0"/>
              <w:marRight w:val="0"/>
              <w:marTop w:val="0"/>
              <w:marBottom w:val="0"/>
              <w:divBdr>
                <w:top w:val="none" w:sz="0" w:space="0" w:color="auto"/>
                <w:left w:val="none" w:sz="0" w:space="0" w:color="auto"/>
                <w:bottom w:val="none" w:sz="0" w:space="0" w:color="auto"/>
                <w:right w:val="none" w:sz="0" w:space="0" w:color="auto"/>
              </w:divBdr>
              <w:divsChild>
                <w:div w:id="1467505442">
                  <w:marLeft w:val="0"/>
                  <w:marRight w:val="0"/>
                  <w:marTop w:val="0"/>
                  <w:marBottom w:val="0"/>
                  <w:divBdr>
                    <w:top w:val="none" w:sz="0" w:space="0" w:color="auto"/>
                    <w:left w:val="none" w:sz="0" w:space="0" w:color="auto"/>
                    <w:bottom w:val="none" w:sz="0" w:space="0" w:color="auto"/>
                    <w:right w:val="none" w:sz="0" w:space="0" w:color="auto"/>
                  </w:divBdr>
                  <w:divsChild>
                    <w:div w:id="9707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278074">
      <w:bodyDiv w:val="1"/>
      <w:marLeft w:val="0"/>
      <w:marRight w:val="0"/>
      <w:marTop w:val="0"/>
      <w:marBottom w:val="0"/>
      <w:divBdr>
        <w:top w:val="none" w:sz="0" w:space="0" w:color="auto"/>
        <w:left w:val="none" w:sz="0" w:space="0" w:color="auto"/>
        <w:bottom w:val="none" w:sz="0" w:space="0" w:color="auto"/>
        <w:right w:val="none" w:sz="0" w:space="0" w:color="auto"/>
      </w:divBdr>
    </w:div>
    <w:div w:id="565380515">
      <w:bodyDiv w:val="1"/>
      <w:marLeft w:val="0"/>
      <w:marRight w:val="0"/>
      <w:marTop w:val="0"/>
      <w:marBottom w:val="0"/>
      <w:divBdr>
        <w:top w:val="none" w:sz="0" w:space="0" w:color="auto"/>
        <w:left w:val="none" w:sz="0" w:space="0" w:color="auto"/>
        <w:bottom w:val="none" w:sz="0" w:space="0" w:color="auto"/>
        <w:right w:val="none" w:sz="0" w:space="0" w:color="auto"/>
      </w:divBdr>
    </w:div>
    <w:div w:id="939945033">
      <w:bodyDiv w:val="1"/>
      <w:marLeft w:val="0"/>
      <w:marRight w:val="0"/>
      <w:marTop w:val="0"/>
      <w:marBottom w:val="0"/>
      <w:divBdr>
        <w:top w:val="none" w:sz="0" w:space="0" w:color="auto"/>
        <w:left w:val="none" w:sz="0" w:space="0" w:color="auto"/>
        <w:bottom w:val="none" w:sz="0" w:space="0" w:color="auto"/>
        <w:right w:val="none" w:sz="0" w:space="0" w:color="auto"/>
      </w:divBdr>
      <w:divsChild>
        <w:div w:id="435176834">
          <w:marLeft w:val="0"/>
          <w:marRight w:val="0"/>
          <w:marTop w:val="0"/>
          <w:marBottom w:val="0"/>
          <w:divBdr>
            <w:top w:val="none" w:sz="0" w:space="0" w:color="auto"/>
            <w:left w:val="none" w:sz="0" w:space="0" w:color="auto"/>
            <w:bottom w:val="none" w:sz="0" w:space="0" w:color="auto"/>
            <w:right w:val="none" w:sz="0" w:space="0" w:color="auto"/>
          </w:divBdr>
          <w:divsChild>
            <w:div w:id="414596838">
              <w:marLeft w:val="0"/>
              <w:marRight w:val="0"/>
              <w:marTop w:val="0"/>
              <w:marBottom w:val="0"/>
              <w:divBdr>
                <w:top w:val="none" w:sz="0" w:space="0" w:color="auto"/>
                <w:left w:val="none" w:sz="0" w:space="0" w:color="auto"/>
                <w:bottom w:val="none" w:sz="0" w:space="0" w:color="auto"/>
                <w:right w:val="none" w:sz="0" w:space="0" w:color="auto"/>
              </w:divBdr>
              <w:divsChild>
                <w:div w:id="2118987012">
                  <w:marLeft w:val="0"/>
                  <w:marRight w:val="0"/>
                  <w:marTop w:val="0"/>
                  <w:marBottom w:val="0"/>
                  <w:divBdr>
                    <w:top w:val="none" w:sz="0" w:space="0" w:color="auto"/>
                    <w:left w:val="none" w:sz="0" w:space="0" w:color="auto"/>
                    <w:bottom w:val="none" w:sz="0" w:space="0" w:color="auto"/>
                    <w:right w:val="none" w:sz="0" w:space="0" w:color="auto"/>
                  </w:divBdr>
                  <w:divsChild>
                    <w:div w:id="97117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51535">
      <w:bodyDiv w:val="1"/>
      <w:marLeft w:val="0"/>
      <w:marRight w:val="0"/>
      <w:marTop w:val="0"/>
      <w:marBottom w:val="0"/>
      <w:divBdr>
        <w:top w:val="none" w:sz="0" w:space="0" w:color="auto"/>
        <w:left w:val="none" w:sz="0" w:space="0" w:color="auto"/>
        <w:bottom w:val="none" w:sz="0" w:space="0" w:color="auto"/>
        <w:right w:val="none" w:sz="0" w:space="0" w:color="auto"/>
      </w:divBdr>
    </w:div>
    <w:div w:id="1187981148">
      <w:bodyDiv w:val="1"/>
      <w:marLeft w:val="0"/>
      <w:marRight w:val="0"/>
      <w:marTop w:val="0"/>
      <w:marBottom w:val="0"/>
      <w:divBdr>
        <w:top w:val="none" w:sz="0" w:space="0" w:color="auto"/>
        <w:left w:val="none" w:sz="0" w:space="0" w:color="auto"/>
        <w:bottom w:val="none" w:sz="0" w:space="0" w:color="auto"/>
        <w:right w:val="none" w:sz="0" w:space="0" w:color="auto"/>
      </w:divBdr>
      <w:divsChild>
        <w:div w:id="748846239">
          <w:marLeft w:val="0"/>
          <w:marRight w:val="0"/>
          <w:marTop w:val="0"/>
          <w:marBottom w:val="0"/>
          <w:divBdr>
            <w:top w:val="none" w:sz="0" w:space="0" w:color="auto"/>
            <w:left w:val="none" w:sz="0" w:space="0" w:color="auto"/>
            <w:bottom w:val="none" w:sz="0" w:space="0" w:color="auto"/>
            <w:right w:val="none" w:sz="0" w:space="0" w:color="auto"/>
          </w:divBdr>
        </w:div>
        <w:div w:id="1266114738">
          <w:marLeft w:val="0"/>
          <w:marRight w:val="0"/>
          <w:marTop w:val="0"/>
          <w:marBottom w:val="0"/>
          <w:divBdr>
            <w:top w:val="none" w:sz="0" w:space="0" w:color="auto"/>
            <w:left w:val="none" w:sz="0" w:space="0" w:color="auto"/>
            <w:bottom w:val="none" w:sz="0" w:space="0" w:color="auto"/>
            <w:right w:val="none" w:sz="0" w:space="0" w:color="auto"/>
          </w:divBdr>
          <w:divsChild>
            <w:div w:id="1545017314">
              <w:marLeft w:val="-75"/>
              <w:marRight w:val="0"/>
              <w:marTop w:val="30"/>
              <w:marBottom w:val="30"/>
              <w:divBdr>
                <w:top w:val="none" w:sz="0" w:space="0" w:color="auto"/>
                <w:left w:val="none" w:sz="0" w:space="0" w:color="auto"/>
                <w:bottom w:val="none" w:sz="0" w:space="0" w:color="auto"/>
                <w:right w:val="none" w:sz="0" w:space="0" w:color="auto"/>
              </w:divBdr>
              <w:divsChild>
                <w:div w:id="53166297">
                  <w:marLeft w:val="0"/>
                  <w:marRight w:val="0"/>
                  <w:marTop w:val="0"/>
                  <w:marBottom w:val="0"/>
                  <w:divBdr>
                    <w:top w:val="none" w:sz="0" w:space="0" w:color="auto"/>
                    <w:left w:val="none" w:sz="0" w:space="0" w:color="auto"/>
                    <w:bottom w:val="none" w:sz="0" w:space="0" w:color="auto"/>
                    <w:right w:val="none" w:sz="0" w:space="0" w:color="auto"/>
                  </w:divBdr>
                  <w:divsChild>
                    <w:div w:id="1636371570">
                      <w:marLeft w:val="0"/>
                      <w:marRight w:val="0"/>
                      <w:marTop w:val="0"/>
                      <w:marBottom w:val="0"/>
                      <w:divBdr>
                        <w:top w:val="none" w:sz="0" w:space="0" w:color="auto"/>
                        <w:left w:val="none" w:sz="0" w:space="0" w:color="auto"/>
                        <w:bottom w:val="none" w:sz="0" w:space="0" w:color="auto"/>
                        <w:right w:val="none" w:sz="0" w:space="0" w:color="auto"/>
                      </w:divBdr>
                    </w:div>
                  </w:divsChild>
                </w:div>
                <w:div w:id="145436988">
                  <w:marLeft w:val="0"/>
                  <w:marRight w:val="0"/>
                  <w:marTop w:val="0"/>
                  <w:marBottom w:val="0"/>
                  <w:divBdr>
                    <w:top w:val="none" w:sz="0" w:space="0" w:color="auto"/>
                    <w:left w:val="none" w:sz="0" w:space="0" w:color="auto"/>
                    <w:bottom w:val="none" w:sz="0" w:space="0" w:color="auto"/>
                    <w:right w:val="none" w:sz="0" w:space="0" w:color="auto"/>
                  </w:divBdr>
                  <w:divsChild>
                    <w:div w:id="725639201">
                      <w:marLeft w:val="0"/>
                      <w:marRight w:val="0"/>
                      <w:marTop w:val="0"/>
                      <w:marBottom w:val="0"/>
                      <w:divBdr>
                        <w:top w:val="none" w:sz="0" w:space="0" w:color="auto"/>
                        <w:left w:val="none" w:sz="0" w:space="0" w:color="auto"/>
                        <w:bottom w:val="none" w:sz="0" w:space="0" w:color="auto"/>
                        <w:right w:val="none" w:sz="0" w:space="0" w:color="auto"/>
                      </w:divBdr>
                    </w:div>
                  </w:divsChild>
                </w:div>
                <w:div w:id="222181966">
                  <w:marLeft w:val="0"/>
                  <w:marRight w:val="0"/>
                  <w:marTop w:val="0"/>
                  <w:marBottom w:val="0"/>
                  <w:divBdr>
                    <w:top w:val="none" w:sz="0" w:space="0" w:color="auto"/>
                    <w:left w:val="none" w:sz="0" w:space="0" w:color="auto"/>
                    <w:bottom w:val="none" w:sz="0" w:space="0" w:color="auto"/>
                    <w:right w:val="none" w:sz="0" w:space="0" w:color="auto"/>
                  </w:divBdr>
                  <w:divsChild>
                    <w:div w:id="151652186">
                      <w:marLeft w:val="0"/>
                      <w:marRight w:val="0"/>
                      <w:marTop w:val="0"/>
                      <w:marBottom w:val="0"/>
                      <w:divBdr>
                        <w:top w:val="none" w:sz="0" w:space="0" w:color="auto"/>
                        <w:left w:val="none" w:sz="0" w:space="0" w:color="auto"/>
                        <w:bottom w:val="none" w:sz="0" w:space="0" w:color="auto"/>
                        <w:right w:val="none" w:sz="0" w:space="0" w:color="auto"/>
                      </w:divBdr>
                    </w:div>
                  </w:divsChild>
                </w:div>
                <w:div w:id="649017951">
                  <w:marLeft w:val="0"/>
                  <w:marRight w:val="0"/>
                  <w:marTop w:val="0"/>
                  <w:marBottom w:val="0"/>
                  <w:divBdr>
                    <w:top w:val="none" w:sz="0" w:space="0" w:color="auto"/>
                    <w:left w:val="none" w:sz="0" w:space="0" w:color="auto"/>
                    <w:bottom w:val="none" w:sz="0" w:space="0" w:color="auto"/>
                    <w:right w:val="none" w:sz="0" w:space="0" w:color="auto"/>
                  </w:divBdr>
                  <w:divsChild>
                    <w:div w:id="2007125759">
                      <w:marLeft w:val="0"/>
                      <w:marRight w:val="0"/>
                      <w:marTop w:val="0"/>
                      <w:marBottom w:val="0"/>
                      <w:divBdr>
                        <w:top w:val="none" w:sz="0" w:space="0" w:color="auto"/>
                        <w:left w:val="none" w:sz="0" w:space="0" w:color="auto"/>
                        <w:bottom w:val="none" w:sz="0" w:space="0" w:color="auto"/>
                        <w:right w:val="none" w:sz="0" w:space="0" w:color="auto"/>
                      </w:divBdr>
                    </w:div>
                  </w:divsChild>
                </w:div>
                <w:div w:id="808207770">
                  <w:marLeft w:val="0"/>
                  <w:marRight w:val="0"/>
                  <w:marTop w:val="0"/>
                  <w:marBottom w:val="0"/>
                  <w:divBdr>
                    <w:top w:val="none" w:sz="0" w:space="0" w:color="auto"/>
                    <w:left w:val="none" w:sz="0" w:space="0" w:color="auto"/>
                    <w:bottom w:val="none" w:sz="0" w:space="0" w:color="auto"/>
                    <w:right w:val="none" w:sz="0" w:space="0" w:color="auto"/>
                  </w:divBdr>
                  <w:divsChild>
                    <w:div w:id="1659385080">
                      <w:marLeft w:val="0"/>
                      <w:marRight w:val="0"/>
                      <w:marTop w:val="0"/>
                      <w:marBottom w:val="0"/>
                      <w:divBdr>
                        <w:top w:val="none" w:sz="0" w:space="0" w:color="auto"/>
                        <w:left w:val="none" w:sz="0" w:space="0" w:color="auto"/>
                        <w:bottom w:val="none" w:sz="0" w:space="0" w:color="auto"/>
                        <w:right w:val="none" w:sz="0" w:space="0" w:color="auto"/>
                      </w:divBdr>
                    </w:div>
                  </w:divsChild>
                </w:div>
                <w:div w:id="837117091">
                  <w:marLeft w:val="0"/>
                  <w:marRight w:val="0"/>
                  <w:marTop w:val="0"/>
                  <w:marBottom w:val="0"/>
                  <w:divBdr>
                    <w:top w:val="none" w:sz="0" w:space="0" w:color="auto"/>
                    <w:left w:val="none" w:sz="0" w:space="0" w:color="auto"/>
                    <w:bottom w:val="none" w:sz="0" w:space="0" w:color="auto"/>
                    <w:right w:val="none" w:sz="0" w:space="0" w:color="auto"/>
                  </w:divBdr>
                  <w:divsChild>
                    <w:div w:id="508984907">
                      <w:marLeft w:val="0"/>
                      <w:marRight w:val="0"/>
                      <w:marTop w:val="0"/>
                      <w:marBottom w:val="0"/>
                      <w:divBdr>
                        <w:top w:val="none" w:sz="0" w:space="0" w:color="auto"/>
                        <w:left w:val="none" w:sz="0" w:space="0" w:color="auto"/>
                        <w:bottom w:val="none" w:sz="0" w:space="0" w:color="auto"/>
                        <w:right w:val="none" w:sz="0" w:space="0" w:color="auto"/>
                      </w:divBdr>
                    </w:div>
                  </w:divsChild>
                </w:div>
                <w:div w:id="1139612403">
                  <w:marLeft w:val="0"/>
                  <w:marRight w:val="0"/>
                  <w:marTop w:val="0"/>
                  <w:marBottom w:val="0"/>
                  <w:divBdr>
                    <w:top w:val="none" w:sz="0" w:space="0" w:color="auto"/>
                    <w:left w:val="none" w:sz="0" w:space="0" w:color="auto"/>
                    <w:bottom w:val="none" w:sz="0" w:space="0" w:color="auto"/>
                    <w:right w:val="none" w:sz="0" w:space="0" w:color="auto"/>
                  </w:divBdr>
                  <w:divsChild>
                    <w:div w:id="560140714">
                      <w:marLeft w:val="0"/>
                      <w:marRight w:val="0"/>
                      <w:marTop w:val="0"/>
                      <w:marBottom w:val="0"/>
                      <w:divBdr>
                        <w:top w:val="none" w:sz="0" w:space="0" w:color="auto"/>
                        <w:left w:val="none" w:sz="0" w:space="0" w:color="auto"/>
                        <w:bottom w:val="none" w:sz="0" w:space="0" w:color="auto"/>
                        <w:right w:val="none" w:sz="0" w:space="0" w:color="auto"/>
                      </w:divBdr>
                    </w:div>
                  </w:divsChild>
                </w:div>
                <w:div w:id="1182276785">
                  <w:marLeft w:val="0"/>
                  <w:marRight w:val="0"/>
                  <w:marTop w:val="0"/>
                  <w:marBottom w:val="0"/>
                  <w:divBdr>
                    <w:top w:val="none" w:sz="0" w:space="0" w:color="auto"/>
                    <w:left w:val="none" w:sz="0" w:space="0" w:color="auto"/>
                    <w:bottom w:val="none" w:sz="0" w:space="0" w:color="auto"/>
                    <w:right w:val="none" w:sz="0" w:space="0" w:color="auto"/>
                  </w:divBdr>
                  <w:divsChild>
                    <w:div w:id="925304270">
                      <w:marLeft w:val="0"/>
                      <w:marRight w:val="0"/>
                      <w:marTop w:val="0"/>
                      <w:marBottom w:val="0"/>
                      <w:divBdr>
                        <w:top w:val="none" w:sz="0" w:space="0" w:color="auto"/>
                        <w:left w:val="none" w:sz="0" w:space="0" w:color="auto"/>
                        <w:bottom w:val="none" w:sz="0" w:space="0" w:color="auto"/>
                        <w:right w:val="none" w:sz="0" w:space="0" w:color="auto"/>
                      </w:divBdr>
                    </w:div>
                  </w:divsChild>
                </w:div>
                <w:div w:id="1472478605">
                  <w:marLeft w:val="0"/>
                  <w:marRight w:val="0"/>
                  <w:marTop w:val="0"/>
                  <w:marBottom w:val="0"/>
                  <w:divBdr>
                    <w:top w:val="none" w:sz="0" w:space="0" w:color="auto"/>
                    <w:left w:val="none" w:sz="0" w:space="0" w:color="auto"/>
                    <w:bottom w:val="none" w:sz="0" w:space="0" w:color="auto"/>
                    <w:right w:val="none" w:sz="0" w:space="0" w:color="auto"/>
                  </w:divBdr>
                  <w:divsChild>
                    <w:div w:id="1386182500">
                      <w:marLeft w:val="0"/>
                      <w:marRight w:val="0"/>
                      <w:marTop w:val="0"/>
                      <w:marBottom w:val="0"/>
                      <w:divBdr>
                        <w:top w:val="none" w:sz="0" w:space="0" w:color="auto"/>
                        <w:left w:val="none" w:sz="0" w:space="0" w:color="auto"/>
                        <w:bottom w:val="none" w:sz="0" w:space="0" w:color="auto"/>
                        <w:right w:val="none" w:sz="0" w:space="0" w:color="auto"/>
                      </w:divBdr>
                    </w:div>
                  </w:divsChild>
                </w:div>
                <w:div w:id="1572425625">
                  <w:marLeft w:val="0"/>
                  <w:marRight w:val="0"/>
                  <w:marTop w:val="0"/>
                  <w:marBottom w:val="0"/>
                  <w:divBdr>
                    <w:top w:val="none" w:sz="0" w:space="0" w:color="auto"/>
                    <w:left w:val="none" w:sz="0" w:space="0" w:color="auto"/>
                    <w:bottom w:val="none" w:sz="0" w:space="0" w:color="auto"/>
                    <w:right w:val="none" w:sz="0" w:space="0" w:color="auto"/>
                  </w:divBdr>
                  <w:divsChild>
                    <w:div w:id="2012487885">
                      <w:marLeft w:val="0"/>
                      <w:marRight w:val="0"/>
                      <w:marTop w:val="0"/>
                      <w:marBottom w:val="0"/>
                      <w:divBdr>
                        <w:top w:val="none" w:sz="0" w:space="0" w:color="auto"/>
                        <w:left w:val="none" w:sz="0" w:space="0" w:color="auto"/>
                        <w:bottom w:val="none" w:sz="0" w:space="0" w:color="auto"/>
                        <w:right w:val="none" w:sz="0" w:space="0" w:color="auto"/>
                      </w:divBdr>
                    </w:div>
                  </w:divsChild>
                </w:div>
                <w:div w:id="1717771780">
                  <w:marLeft w:val="0"/>
                  <w:marRight w:val="0"/>
                  <w:marTop w:val="0"/>
                  <w:marBottom w:val="0"/>
                  <w:divBdr>
                    <w:top w:val="none" w:sz="0" w:space="0" w:color="auto"/>
                    <w:left w:val="none" w:sz="0" w:space="0" w:color="auto"/>
                    <w:bottom w:val="none" w:sz="0" w:space="0" w:color="auto"/>
                    <w:right w:val="none" w:sz="0" w:space="0" w:color="auto"/>
                  </w:divBdr>
                  <w:divsChild>
                    <w:div w:id="1625497451">
                      <w:marLeft w:val="0"/>
                      <w:marRight w:val="0"/>
                      <w:marTop w:val="0"/>
                      <w:marBottom w:val="0"/>
                      <w:divBdr>
                        <w:top w:val="none" w:sz="0" w:space="0" w:color="auto"/>
                        <w:left w:val="none" w:sz="0" w:space="0" w:color="auto"/>
                        <w:bottom w:val="none" w:sz="0" w:space="0" w:color="auto"/>
                        <w:right w:val="none" w:sz="0" w:space="0" w:color="auto"/>
                      </w:divBdr>
                    </w:div>
                  </w:divsChild>
                </w:div>
                <w:div w:id="1720132127">
                  <w:marLeft w:val="0"/>
                  <w:marRight w:val="0"/>
                  <w:marTop w:val="0"/>
                  <w:marBottom w:val="0"/>
                  <w:divBdr>
                    <w:top w:val="none" w:sz="0" w:space="0" w:color="auto"/>
                    <w:left w:val="none" w:sz="0" w:space="0" w:color="auto"/>
                    <w:bottom w:val="none" w:sz="0" w:space="0" w:color="auto"/>
                    <w:right w:val="none" w:sz="0" w:space="0" w:color="auto"/>
                  </w:divBdr>
                  <w:divsChild>
                    <w:div w:id="921841336">
                      <w:marLeft w:val="0"/>
                      <w:marRight w:val="0"/>
                      <w:marTop w:val="0"/>
                      <w:marBottom w:val="0"/>
                      <w:divBdr>
                        <w:top w:val="none" w:sz="0" w:space="0" w:color="auto"/>
                        <w:left w:val="none" w:sz="0" w:space="0" w:color="auto"/>
                        <w:bottom w:val="none" w:sz="0" w:space="0" w:color="auto"/>
                        <w:right w:val="none" w:sz="0" w:space="0" w:color="auto"/>
                      </w:divBdr>
                    </w:div>
                  </w:divsChild>
                </w:div>
                <w:div w:id="1760172086">
                  <w:marLeft w:val="0"/>
                  <w:marRight w:val="0"/>
                  <w:marTop w:val="0"/>
                  <w:marBottom w:val="0"/>
                  <w:divBdr>
                    <w:top w:val="none" w:sz="0" w:space="0" w:color="auto"/>
                    <w:left w:val="none" w:sz="0" w:space="0" w:color="auto"/>
                    <w:bottom w:val="none" w:sz="0" w:space="0" w:color="auto"/>
                    <w:right w:val="none" w:sz="0" w:space="0" w:color="auto"/>
                  </w:divBdr>
                  <w:divsChild>
                    <w:div w:id="1718510458">
                      <w:marLeft w:val="0"/>
                      <w:marRight w:val="0"/>
                      <w:marTop w:val="0"/>
                      <w:marBottom w:val="0"/>
                      <w:divBdr>
                        <w:top w:val="none" w:sz="0" w:space="0" w:color="auto"/>
                        <w:left w:val="none" w:sz="0" w:space="0" w:color="auto"/>
                        <w:bottom w:val="none" w:sz="0" w:space="0" w:color="auto"/>
                        <w:right w:val="none" w:sz="0" w:space="0" w:color="auto"/>
                      </w:divBdr>
                    </w:div>
                  </w:divsChild>
                </w:div>
                <w:div w:id="1789541782">
                  <w:marLeft w:val="0"/>
                  <w:marRight w:val="0"/>
                  <w:marTop w:val="0"/>
                  <w:marBottom w:val="0"/>
                  <w:divBdr>
                    <w:top w:val="none" w:sz="0" w:space="0" w:color="auto"/>
                    <w:left w:val="none" w:sz="0" w:space="0" w:color="auto"/>
                    <w:bottom w:val="none" w:sz="0" w:space="0" w:color="auto"/>
                    <w:right w:val="none" w:sz="0" w:space="0" w:color="auto"/>
                  </w:divBdr>
                  <w:divsChild>
                    <w:div w:id="1390306661">
                      <w:marLeft w:val="0"/>
                      <w:marRight w:val="0"/>
                      <w:marTop w:val="0"/>
                      <w:marBottom w:val="0"/>
                      <w:divBdr>
                        <w:top w:val="none" w:sz="0" w:space="0" w:color="auto"/>
                        <w:left w:val="none" w:sz="0" w:space="0" w:color="auto"/>
                        <w:bottom w:val="none" w:sz="0" w:space="0" w:color="auto"/>
                        <w:right w:val="none" w:sz="0" w:space="0" w:color="auto"/>
                      </w:divBdr>
                    </w:div>
                  </w:divsChild>
                </w:div>
                <w:div w:id="1909224846">
                  <w:marLeft w:val="0"/>
                  <w:marRight w:val="0"/>
                  <w:marTop w:val="0"/>
                  <w:marBottom w:val="0"/>
                  <w:divBdr>
                    <w:top w:val="none" w:sz="0" w:space="0" w:color="auto"/>
                    <w:left w:val="none" w:sz="0" w:space="0" w:color="auto"/>
                    <w:bottom w:val="none" w:sz="0" w:space="0" w:color="auto"/>
                    <w:right w:val="none" w:sz="0" w:space="0" w:color="auto"/>
                  </w:divBdr>
                  <w:divsChild>
                    <w:div w:id="877819735">
                      <w:marLeft w:val="0"/>
                      <w:marRight w:val="0"/>
                      <w:marTop w:val="0"/>
                      <w:marBottom w:val="0"/>
                      <w:divBdr>
                        <w:top w:val="none" w:sz="0" w:space="0" w:color="auto"/>
                        <w:left w:val="none" w:sz="0" w:space="0" w:color="auto"/>
                        <w:bottom w:val="none" w:sz="0" w:space="0" w:color="auto"/>
                        <w:right w:val="none" w:sz="0" w:space="0" w:color="auto"/>
                      </w:divBdr>
                    </w:div>
                  </w:divsChild>
                </w:div>
                <w:div w:id="1913541327">
                  <w:marLeft w:val="0"/>
                  <w:marRight w:val="0"/>
                  <w:marTop w:val="0"/>
                  <w:marBottom w:val="0"/>
                  <w:divBdr>
                    <w:top w:val="none" w:sz="0" w:space="0" w:color="auto"/>
                    <w:left w:val="none" w:sz="0" w:space="0" w:color="auto"/>
                    <w:bottom w:val="none" w:sz="0" w:space="0" w:color="auto"/>
                    <w:right w:val="none" w:sz="0" w:space="0" w:color="auto"/>
                  </w:divBdr>
                  <w:divsChild>
                    <w:div w:id="293173916">
                      <w:marLeft w:val="0"/>
                      <w:marRight w:val="0"/>
                      <w:marTop w:val="0"/>
                      <w:marBottom w:val="0"/>
                      <w:divBdr>
                        <w:top w:val="none" w:sz="0" w:space="0" w:color="auto"/>
                        <w:left w:val="none" w:sz="0" w:space="0" w:color="auto"/>
                        <w:bottom w:val="none" w:sz="0" w:space="0" w:color="auto"/>
                        <w:right w:val="none" w:sz="0" w:space="0" w:color="auto"/>
                      </w:divBdr>
                    </w:div>
                  </w:divsChild>
                </w:div>
                <w:div w:id="1915235686">
                  <w:marLeft w:val="0"/>
                  <w:marRight w:val="0"/>
                  <w:marTop w:val="0"/>
                  <w:marBottom w:val="0"/>
                  <w:divBdr>
                    <w:top w:val="none" w:sz="0" w:space="0" w:color="auto"/>
                    <w:left w:val="none" w:sz="0" w:space="0" w:color="auto"/>
                    <w:bottom w:val="none" w:sz="0" w:space="0" w:color="auto"/>
                    <w:right w:val="none" w:sz="0" w:space="0" w:color="auto"/>
                  </w:divBdr>
                  <w:divsChild>
                    <w:div w:id="992441862">
                      <w:marLeft w:val="0"/>
                      <w:marRight w:val="0"/>
                      <w:marTop w:val="0"/>
                      <w:marBottom w:val="0"/>
                      <w:divBdr>
                        <w:top w:val="none" w:sz="0" w:space="0" w:color="auto"/>
                        <w:left w:val="none" w:sz="0" w:space="0" w:color="auto"/>
                        <w:bottom w:val="none" w:sz="0" w:space="0" w:color="auto"/>
                        <w:right w:val="none" w:sz="0" w:space="0" w:color="auto"/>
                      </w:divBdr>
                    </w:div>
                  </w:divsChild>
                </w:div>
                <w:div w:id="1943343225">
                  <w:marLeft w:val="0"/>
                  <w:marRight w:val="0"/>
                  <w:marTop w:val="0"/>
                  <w:marBottom w:val="0"/>
                  <w:divBdr>
                    <w:top w:val="none" w:sz="0" w:space="0" w:color="auto"/>
                    <w:left w:val="none" w:sz="0" w:space="0" w:color="auto"/>
                    <w:bottom w:val="none" w:sz="0" w:space="0" w:color="auto"/>
                    <w:right w:val="none" w:sz="0" w:space="0" w:color="auto"/>
                  </w:divBdr>
                  <w:divsChild>
                    <w:div w:id="1699506773">
                      <w:marLeft w:val="0"/>
                      <w:marRight w:val="0"/>
                      <w:marTop w:val="0"/>
                      <w:marBottom w:val="0"/>
                      <w:divBdr>
                        <w:top w:val="none" w:sz="0" w:space="0" w:color="auto"/>
                        <w:left w:val="none" w:sz="0" w:space="0" w:color="auto"/>
                        <w:bottom w:val="none" w:sz="0" w:space="0" w:color="auto"/>
                        <w:right w:val="none" w:sz="0" w:space="0" w:color="auto"/>
                      </w:divBdr>
                    </w:div>
                  </w:divsChild>
                </w:div>
                <w:div w:id="2014600906">
                  <w:marLeft w:val="0"/>
                  <w:marRight w:val="0"/>
                  <w:marTop w:val="0"/>
                  <w:marBottom w:val="0"/>
                  <w:divBdr>
                    <w:top w:val="none" w:sz="0" w:space="0" w:color="auto"/>
                    <w:left w:val="none" w:sz="0" w:space="0" w:color="auto"/>
                    <w:bottom w:val="none" w:sz="0" w:space="0" w:color="auto"/>
                    <w:right w:val="none" w:sz="0" w:space="0" w:color="auto"/>
                  </w:divBdr>
                  <w:divsChild>
                    <w:div w:id="1797865813">
                      <w:marLeft w:val="0"/>
                      <w:marRight w:val="0"/>
                      <w:marTop w:val="0"/>
                      <w:marBottom w:val="0"/>
                      <w:divBdr>
                        <w:top w:val="none" w:sz="0" w:space="0" w:color="auto"/>
                        <w:left w:val="none" w:sz="0" w:space="0" w:color="auto"/>
                        <w:bottom w:val="none" w:sz="0" w:space="0" w:color="auto"/>
                        <w:right w:val="none" w:sz="0" w:space="0" w:color="auto"/>
                      </w:divBdr>
                    </w:div>
                  </w:divsChild>
                </w:div>
                <w:div w:id="2045206540">
                  <w:marLeft w:val="0"/>
                  <w:marRight w:val="0"/>
                  <w:marTop w:val="0"/>
                  <w:marBottom w:val="0"/>
                  <w:divBdr>
                    <w:top w:val="none" w:sz="0" w:space="0" w:color="auto"/>
                    <w:left w:val="none" w:sz="0" w:space="0" w:color="auto"/>
                    <w:bottom w:val="none" w:sz="0" w:space="0" w:color="auto"/>
                    <w:right w:val="none" w:sz="0" w:space="0" w:color="auto"/>
                  </w:divBdr>
                  <w:divsChild>
                    <w:div w:id="1535848865">
                      <w:marLeft w:val="0"/>
                      <w:marRight w:val="0"/>
                      <w:marTop w:val="0"/>
                      <w:marBottom w:val="0"/>
                      <w:divBdr>
                        <w:top w:val="none" w:sz="0" w:space="0" w:color="auto"/>
                        <w:left w:val="none" w:sz="0" w:space="0" w:color="auto"/>
                        <w:bottom w:val="none" w:sz="0" w:space="0" w:color="auto"/>
                        <w:right w:val="none" w:sz="0" w:space="0" w:color="auto"/>
                      </w:divBdr>
                    </w:div>
                  </w:divsChild>
                </w:div>
                <w:div w:id="2052797750">
                  <w:marLeft w:val="0"/>
                  <w:marRight w:val="0"/>
                  <w:marTop w:val="0"/>
                  <w:marBottom w:val="0"/>
                  <w:divBdr>
                    <w:top w:val="none" w:sz="0" w:space="0" w:color="auto"/>
                    <w:left w:val="none" w:sz="0" w:space="0" w:color="auto"/>
                    <w:bottom w:val="none" w:sz="0" w:space="0" w:color="auto"/>
                    <w:right w:val="none" w:sz="0" w:space="0" w:color="auto"/>
                  </w:divBdr>
                  <w:divsChild>
                    <w:div w:id="1628702090">
                      <w:marLeft w:val="0"/>
                      <w:marRight w:val="0"/>
                      <w:marTop w:val="0"/>
                      <w:marBottom w:val="0"/>
                      <w:divBdr>
                        <w:top w:val="none" w:sz="0" w:space="0" w:color="auto"/>
                        <w:left w:val="none" w:sz="0" w:space="0" w:color="auto"/>
                        <w:bottom w:val="none" w:sz="0" w:space="0" w:color="auto"/>
                        <w:right w:val="none" w:sz="0" w:space="0" w:color="auto"/>
                      </w:divBdr>
                    </w:div>
                  </w:divsChild>
                </w:div>
                <w:div w:id="2102945203">
                  <w:marLeft w:val="0"/>
                  <w:marRight w:val="0"/>
                  <w:marTop w:val="0"/>
                  <w:marBottom w:val="0"/>
                  <w:divBdr>
                    <w:top w:val="none" w:sz="0" w:space="0" w:color="auto"/>
                    <w:left w:val="none" w:sz="0" w:space="0" w:color="auto"/>
                    <w:bottom w:val="none" w:sz="0" w:space="0" w:color="auto"/>
                    <w:right w:val="none" w:sz="0" w:space="0" w:color="auto"/>
                  </w:divBdr>
                  <w:divsChild>
                    <w:div w:id="281425690">
                      <w:marLeft w:val="0"/>
                      <w:marRight w:val="0"/>
                      <w:marTop w:val="0"/>
                      <w:marBottom w:val="0"/>
                      <w:divBdr>
                        <w:top w:val="none" w:sz="0" w:space="0" w:color="auto"/>
                        <w:left w:val="none" w:sz="0" w:space="0" w:color="auto"/>
                        <w:bottom w:val="none" w:sz="0" w:space="0" w:color="auto"/>
                        <w:right w:val="none" w:sz="0" w:space="0" w:color="auto"/>
                      </w:divBdr>
                    </w:div>
                  </w:divsChild>
                </w:div>
                <w:div w:id="2116169428">
                  <w:marLeft w:val="0"/>
                  <w:marRight w:val="0"/>
                  <w:marTop w:val="0"/>
                  <w:marBottom w:val="0"/>
                  <w:divBdr>
                    <w:top w:val="none" w:sz="0" w:space="0" w:color="auto"/>
                    <w:left w:val="none" w:sz="0" w:space="0" w:color="auto"/>
                    <w:bottom w:val="none" w:sz="0" w:space="0" w:color="auto"/>
                    <w:right w:val="none" w:sz="0" w:space="0" w:color="auto"/>
                  </w:divBdr>
                  <w:divsChild>
                    <w:div w:id="242951737">
                      <w:marLeft w:val="0"/>
                      <w:marRight w:val="0"/>
                      <w:marTop w:val="0"/>
                      <w:marBottom w:val="0"/>
                      <w:divBdr>
                        <w:top w:val="none" w:sz="0" w:space="0" w:color="auto"/>
                        <w:left w:val="none" w:sz="0" w:space="0" w:color="auto"/>
                        <w:bottom w:val="none" w:sz="0" w:space="0" w:color="auto"/>
                        <w:right w:val="none" w:sz="0" w:space="0" w:color="auto"/>
                      </w:divBdr>
                    </w:div>
                  </w:divsChild>
                </w:div>
                <w:div w:id="2121096379">
                  <w:marLeft w:val="0"/>
                  <w:marRight w:val="0"/>
                  <w:marTop w:val="0"/>
                  <w:marBottom w:val="0"/>
                  <w:divBdr>
                    <w:top w:val="none" w:sz="0" w:space="0" w:color="auto"/>
                    <w:left w:val="none" w:sz="0" w:space="0" w:color="auto"/>
                    <w:bottom w:val="none" w:sz="0" w:space="0" w:color="auto"/>
                    <w:right w:val="none" w:sz="0" w:space="0" w:color="auto"/>
                  </w:divBdr>
                  <w:divsChild>
                    <w:div w:id="160727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109709">
          <w:marLeft w:val="0"/>
          <w:marRight w:val="0"/>
          <w:marTop w:val="0"/>
          <w:marBottom w:val="0"/>
          <w:divBdr>
            <w:top w:val="none" w:sz="0" w:space="0" w:color="auto"/>
            <w:left w:val="none" w:sz="0" w:space="0" w:color="auto"/>
            <w:bottom w:val="none" w:sz="0" w:space="0" w:color="auto"/>
            <w:right w:val="none" w:sz="0" w:space="0" w:color="auto"/>
          </w:divBdr>
        </w:div>
        <w:div w:id="2110421362">
          <w:marLeft w:val="0"/>
          <w:marRight w:val="0"/>
          <w:marTop w:val="0"/>
          <w:marBottom w:val="0"/>
          <w:divBdr>
            <w:top w:val="none" w:sz="0" w:space="0" w:color="auto"/>
            <w:left w:val="none" w:sz="0" w:space="0" w:color="auto"/>
            <w:bottom w:val="none" w:sz="0" w:space="0" w:color="auto"/>
            <w:right w:val="none" w:sz="0" w:space="0" w:color="auto"/>
          </w:divBdr>
        </w:div>
      </w:divsChild>
    </w:div>
    <w:div w:id="1215584616">
      <w:bodyDiv w:val="1"/>
      <w:marLeft w:val="0"/>
      <w:marRight w:val="0"/>
      <w:marTop w:val="0"/>
      <w:marBottom w:val="0"/>
      <w:divBdr>
        <w:top w:val="none" w:sz="0" w:space="0" w:color="auto"/>
        <w:left w:val="none" w:sz="0" w:space="0" w:color="auto"/>
        <w:bottom w:val="none" w:sz="0" w:space="0" w:color="auto"/>
        <w:right w:val="none" w:sz="0" w:space="0" w:color="auto"/>
      </w:divBdr>
      <w:divsChild>
        <w:div w:id="232592371">
          <w:marLeft w:val="0"/>
          <w:marRight w:val="0"/>
          <w:marTop w:val="0"/>
          <w:marBottom w:val="0"/>
          <w:divBdr>
            <w:top w:val="none" w:sz="0" w:space="0" w:color="auto"/>
            <w:left w:val="none" w:sz="0" w:space="0" w:color="auto"/>
            <w:bottom w:val="none" w:sz="0" w:space="0" w:color="auto"/>
            <w:right w:val="none" w:sz="0" w:space="0" w:color="auto"/>
          </w:divBdr>
        </w:div>
        <w:div w:id="504325873">
          <w:marLeft w:val="0"/>
          <w:marRight w:val="0"/>
          <w:marTop w:val="0"/>
          <w:marBottom w:val="0"/>
          <w:divBdr>
            <w:top w:val="none" w:sz="0" w:space="0" w:color="auto"/>
            <w:left w:val="none" w:sz="0" w:space="0" w:color="auto"/>
            <w:bottom w:val="none" w:sz="0" w:space="0" w:color="auto"/>
            <w:right w:val="none" w:sz="0" w:space="0" w:color="auto"/>
          </w:divBdr>
        </w:div>
        <w:div w:id="1186821139">
          <w:marLeft w:val="0"/>
          <w:marRight w:val="0"/>
          <w:marTop w:val="0"/>
          <w:marBottom w:val="0"/>
          <w:divBdr>
            <w:top w:val="none" w:sz="0" w:space="0" w:color="auto"/>
            <w:left w:val="none" w:sz="0" w:space="0" w:color="auto"/>
            <w:bottom w:val="none" w:sz="0" w:space="0" w:color="auto"/>
            <w:right w:val="none" w:sz="0" w:space="0" w:color="auto"/>
          </w:divBdr>
        </w:div>
        <w:div w:id="1776048616">
          <w:marLeft w:val="0"/>
          <w:marRight w:val="0"/>
          <w:marTop w:val="0"/>
          <w:marBottom w:val="0"/>
          <w:divBdr>
            <w:top w:val="none" w:sz="0" w:space="0" w:color="auto"/>
            <w:left w:val="none" w:sz="0" w:space="0" w:color="auto"/>
            <w:bottom w:val="none" w:sz="0" w:space="0" w:color="auto"/>
            <w:right w:val="none" w:sz="0" w:space="0" w:color="auto"/>
          </w:divBdr>
        </w:div>
        <w:div w:id="2009861901">
          <w:marLeft w:val="0"/>
          <w:marRight w:val="0"/>
          <w:marTop w:val="0"/>
          <w:marBottom w:val="0"/>
          <w:divBdr>
            <w:top w:val="none" w:sz="0" w:space="0" w:color="auto"/>
            <w:left w:val="none" w:sz="0" w:space="0" w:color="auto"/>
            <w:bottom w:val="none" w:sz="0" w:space="0" w:color="auto"/>
            <w:right w:val="none" w:sz="0" w:space="0" w:color="auto"/>
          </w:divBdr>
        </w:div>
      </w:divsChild>
    </w:div>
    <w:div w:id="1478493133">
      <w:bodyDiv w:val="1"/>
      <w:marLeft w:val="0"/>
      <w:marRight w:val="0"/>
      <w:marTop w:val="0"/>
      <w:marBottom w:val="0"/>
      <w:divBdr>
        <w:top w:val="none" w:sz="0" w:space="0" w:color="auto"/>
        <w:left w:val="none" w:sz="0" w:space="0" w:color="auto"/>
        <w:bottom w:val="none" w:sz="0" w:space="0" w:color="auto"/>
        <w:right w:val="none" w:sz="0" w:space="0" w:color="auto"/>
      </w:divBdr>
    </w:div>
    <w:div w:id="1625963301">
      <w:bodyDiv w:val="1"/>
      <w:marLeft w:val="0"/>
      <w:marRight w:val="0"/>
      <w:marTop w:val="0"/>
      <w:marBottom w:val="0"/>
      <w:divBdr>
        <w:top w:val="none" w:sz="0" w:space="0" w:color="auto"/>
        <w:left w:val="none" w:sz="0" w:space="0" w:color="auto"/>
        <w:bottom w:val="none" w:sz="0" w:space="0" w:color="auto"/>
        <w:right w:val="none" w:sz="0" w:space="0" w:color="auto"/>
      </w:divBdr>
    </w:div>
    <w:div w:id="1633713780">
      <w:bodyDiv w:val="1"/>
      <w:marLeft w:val="0"/>
      <w:marRight w:val="0"/>
      <w:marTop w:val="0"/>
      <w:marBottom w:val="0"/>
      <w:divBdr>
        <w:top w:val="none" w:sz="0" w:space="0" w:color="auto"/>
        <w:left w:val="none" w:sz="0" w:space="0" w:color="auto"/>
        <w:bottom w:val="none" w:sz="0" w:space="0" w:color="auto"/>
        <w:right w:val="none" w:sz="0" w:space="0" w:color="auto"/>
      </w:divBdr>
    </w:div>
    <w:div w:id="1790860222">
      <w:bodyDiv w:val="1"/>
      <w:marLeft w:val="0"/>
      <w:marRight w:val="0"/>
      <w:marTop w:val="0"/>
      <w:marBottom w:val="0"/>
      <w:divBdr>
        <w:top w:val="none" w:sz="0" w:space="0" w:color="auto"/>
        <w:left w:val="none" w:sz="0" w:space="0" w:color="auto"/>
        <w:bottom w:val="none" w:sz="0" w:space="0" w:color="auto"/>
        <w:right w:val="none" w:sz="0" w:space="0" w:color="auto"/>
      </w:divBdr>
      <w:divsChild>
        <w:div w:id="2133858422">
          <w:marLeft w:val="0"/>
          <w:marRight w:val="0"/>
          <w:marTop w:val="0"/>
          <w:marBottom w:val="0"/>
          <w:divBdr>
            <w:top w:val="none" w:sz="0" w:space="0" w:color="auto"/>
            <w:left w:val="none" w:sz="0" w:space="0" w:color="auto"/>
            <w:bottom w:val="none" w:sz="0" w:space="0" w:color="auto"/>
            <w:right w:val="none" w:sz="0" w:space="0" w:color="auto"/>
          </w:divBdr>
          <w:divsChild>
            <w:div w:id="308556079">
              <w:marLeft w:val="0"/>
              <w:marRight w:val="0"/>
              <w:marTop w:val="0"/>
              <w:marBottom w:val="0"/>
              <w:divBdr>
                <w:top w:val="none" w:sz="0" w:space="0" w:color="auto"/>
                <w:left w:val="none" w:sz="0" w:space="0" w:color="auto"/>
                <w:bottom w:val="none" w:sz="0" w:space="0" w:color="auto"/>
                <w:right w:val="none" w:sz="0" w:space="0" w:color="auto"/>
              </w:divBdr>
              <w:divsChild>
                <w:div w:id="165874022">
                  <w:marLeft w:val="0"/>
                  <w:marRight w:val="0"/>
                  <w:marTop w:val="0"/>
                  <w:marBottom w:val="0"/>
                  <w:divBdr>
                    <w:top w:val="none" w:sz="0" w:space="0" w:color="auto"/>
                    <w:left w:val="none" w:sz="0" w:space="0" w:color="auto"/>
                    <w:bottom w:val="none" w:sz="0" w:space="0" w:color="auto"/>
                    <w:right w:val="none" w:sz="0" w:space="0" w:color="auto"/>
                  </w:divBdr>
                  <w:divsChild>
                    <w:div w:id="175315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06279">
      <w:bodyDiv w:val="1"/>
      <w:marLeft w:val="0"/>
      <w:marRight w:val="0"/>
      <w:marTop w:val="0"/>
      <w:marBottom w:val="0"/>
      <w:divBdr>
        <w:top w:val="none" w:sz="0" w:space="0" w:color="auto"/>
        <w:left w:val="none" w:sz="0" w:space="0" w:color="auto"/>
        <w:bottom w:val="none" w:sz="0" w:space="0" w:color="auto"/>
        <w:right w:val="none" w:sz="0" w:space="0" w:color="auto"/>
      </w:divBdr>
    </w:div>
    <w:div w:id="191728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moewr.gov.so/energy-2/.accessed" TargetMode="Externa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5" Type="http://schemas.openxmlformats.org/officeDocument/2006/relationships/hyperlink" Target="http://www.ipcc-nggip.iges.or.jp/public/2006gl/"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dt-global.com/projects/iri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sesrp.moewr.gov.so/"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https://moewr.gov.so/crewr-project/"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s://data.worldbank.org/indicator/SP.POP.TOTL?locations=SO" TargetMode="External"/><Relationship Id="rId27"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D9F1A5AA2C40BFBCD9DF56FDD8AEFD"/>
        <w:category>
          <w:name w:val="General"/>
          <w:gallery w:val="placeholder"/>
        </w:category>
        <w:types>
          <w:type w:val="bbPlcHdr"/>
        </w:types>
        <w:behaviors>
          <w:behavior w:val="content"/>
        </w:behaviors>
        <w:guid w:val="{567F6F69-21C1-4F65-952B-14623B5E4979}"/>
      </w:docPartPr>
      <w:docPartBody>
        <w:p w:rsidR="00782566" w:rsidRDefault="007657E8" w:rsidP="007657E8">
          <w:pPr>
            <w:pStyle w:val="FDD9F1A5AA2C40BFBCD9DF56FDD8AEFD"/>
          </w:pPr>
          <w:r>
            <w:rPr>
              <w:rFonts w:asciiTheme="majorHAnsi" w:eastAsiaTheme="majorEastAsia" w:hAnsiTheme="majorHAnsi" w:cstheme="majorBidi"/>
              <w:caps/>
              <w:color w:val="4472C4"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1" w:usb1="08070000" w:usb2="00000010" w:usb3="00000000" w:csb0="00020001"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roman"/>
    <w:pitch w:val="default"/>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VogueH">
    <w:altName w:val="Courier New"/>
    <w:charset w:val="00"/>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VnTimeH">
    <w:altName w:val="Courier New"/>
    <w:charset w:val="00"/>
    <w:family w:val="swiss"/>
    <w:pitch w:val="variable"/>
  </w:font>
  <w:font w:name="Arial Narrow">
    <w:panose1 w:val="020B0606020202030204"/>
    <w:charset w:val="00"/>
    <w:family w:val="swiss"/>
    <w:pitch w:val="variable"/>
    <w:sig w:usb0="00000287" w:usb1="00000800" w:usb2="00000000" w:usb3="00000000" w:csb0="0000009F"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4D4"/>
    <w:rsid w:val="00000661"/>
    <w:rsid w:val="00001C98"/>
    <w:rsid w:val="0002506E"/>
    <w:rsid w:val="00052289"/>
    <w:rsid w:val="00090509"/>
    <w:rsid w:val="000A58AD"/>
    <w:rsid w:val="000E223A"/>
    <w:rsid w:val="000E2FB8"/>
    <w:rsid w:val="00113450"/>
    <w:rsid w:val="001156A8"/>
    <w:rsid w:val="001439FD"/>
    <w:rsid w:val="00153AB2"/>
    <w:rsid w:val="001633C9"/>
    <w:rsid w:val="00175244"/>
    <w:rsid w:val="00177557"/>
    <w:rsid w:val="001846F6"/>
    <w:rsid w:val="00184A6F"/>
    <w:rsid w:val="00184B4F"/>
    <w:rsid w:val="001935AE"/>
    <w:rsid w:val="001C3531"/>
    <w:rsid w:val="001D6B10"/>
    <w:rsid w:val="00246B58"/>
    <w:rsid w:val="002572D0"/>
    <w:rsid w:val="002938C1"/>
    <w:rsid w:val="00297C63"/>
    <w:rsid w:val="002A3081"/>
    <w:rsid w:val="002E4EDB"/>
    <w:rsid w:val="002F310F"/>
    <w:rsid w:val="00322056"/>
    <w:rsid w:val="003341F7"/>
    <w:rsid w:val="003362E9"/>
    <w:rsid w:val="00380663"/>
    <w:rsid w:val="003A582D"/>
    <w:rsid w:val="003A6FF4"/>
    <w:rsid w:val="00403D8E"/>
    <w:rsid w:val="004361CA"/>
    <w:rsid w:val="00444ECF"/>
    <w:rsid w:val="004614D4"/>
    <w:rsid w:val="004A225C"/>
    <w:rsid w:val="004B2F3F"/>
    <w:rsid w:val="004C1C6F"/>
    <w:rsid w:val="004C2D5D"/>
    <w:rsid w:val="004D1562"/>
    <w:rsid w:val="004D7D18"/>
    <w:rsid w:val="00505CB6"/>
    <w:rsid w:val="00591CA8"/>
    <w:rsid w:val="005C6E8A"/>
    <w:rsid w:val="005D5CF6"/>
    <w:rsid w:val="005D6585"/>
    <w:rsid w:val="005F53C1"/>
    <w:rsid w:val="0061686C"/>
    <w:rsid w:val="00632B47"/>
    <w:rsid w:val="00645645"/>
    <w:rsid w:val="006A48E1"/>
    <w:rsid w:val="006B3923"/>
    <w:rsid w:val="006D4023"/>
    <w:rsid w:val="00700C81"/>
    <w:rsid w:val="00706555"/>
    <w:rsid w:val="00726A1B"/>
    <w:rsid w:val="00743896"/>
    <w:rsid w:val="007442BD"/>
    <w:rsid w:val="007657E8"/>
    <w:rsid w:val="00771676"/>
    <w:rsid w:val="00782566"/>
    <w:rsid w:val="0078398C"/>
    <w:rsid w:val="00793A69"/>
    <w:rsid w:val="007A2AB8"/>
    <w:rsid w:val="007B00C9"/>
    <w:rsid w:val="007B4D5F"/>
    <w:rsid w:val="007B5FE0"/>
    <w:rsid w:val="007C30AE"/>
    <w:rsid w:val="007E5814"/>
    <w:rsid w:val="00802CE5"/>
    <w:rsid w:val="00803395"/>
    <w:rsid w:val="00837804"/>
    <w:rsid w:val="00840431"/>
    <w:rsid w:val="008433E5"/>
    <w:rsid w:val="00864321"/>
    <w:rsid w:val="00864D00"/>
    <w:rsid w:val="008862A5"/>
    <w:rsid w:val="00894415"/>
    <w:rsid w:val="008A109F"/>
    <w:rsid w:val="008A27AF"/>
    <w:rsid w:val="008A691E"/>
    <w:rsid w:val="008D2BA7"/>
    <w:rsid w:val="008D3AE4"/>
    <w:rsid w:val="00922B92"/>
    <w:rsid w:val="0094684A"/>
    <w:rsid w:val="00952016"/>
    <w:rsid w:val="00975B2C"/>
    <w:rsid w:val="00982DDF"/>
    <w:rsid w:val="00987C1A"/>
    <w:rsid w:val="00995358"/>
    <w:rsid w:val="00995C08"/>
    <w:rsid w:val="009B64CB"/>
    <w:rsid w:val="009D22D7"/>
    <w:rsid w:val="009F3C54"/>
    <w:rsid w:val="009F4C35"/>
    <w:rsid w:val="00A501F0"/>
    <w:rsid w:val="00A609F8"/>
    <w:rsid w:val="00A6323D"/>
    <w:rsid w:val="00A72882"/>
    <w:rsid w:val="00A76FAA"/>
    <w:rsid w:val="00A90B61"/>
    <w:rsid w:val="00A91FBA"/>
    <w:rsid w:val="00A97268"/>
    <w:rsid w:val="00AA4D26"/>
    <w:rsid w:val="00AB33F9"/>
    <w:rsid w:val="00AC66FF"/>
    <w:rsid w:val="00AD0105"/>
    <w:rsid w:val="00AD25F0"/>
    <w:rsid w:val="00AD36EE"/>
    <w:rsid w:val="00AE2F25"/>
    <w:rsid w:val="00AE5D8E"/>
    <w:rsid w:val="00B50D60"/>
    <w:rsid w:val="00B51955"/>
    <w:rsid w:val="00B563A0"/>
    <w:rsid w:val="00B77F50"/>
    <w:rsid w:val="00B93F16"/>
    <w:rsid w:val="00B941CD"/>
    <w:rsid w:val="00B97A62"/>
    <w:rsid w:val="00BC6813"/>
    <w:rsid w:val="00C0174A"/>
    <w:rsid w:val="00C022E8"/>
    <w:rsid w:val="00C548C0"/>
    <w:rsid w:val="00C72D05"/>
    <w:rsid w:val="00C9182E"/>
    <w:rsid w:val="00CA5190"/>
    <w:rsid w:val="00CA686D"/>
    <w:rsid w:val="00CA7CB1"/>
    <w:rsid w:val="00CB05EF"/>
    <w:rsid w:val="00CB0EB3"/>
    <w:rsid w:val="00CB45E9"/>
    <w:rsid w:val="00CC0EC6"/>
    <w:rsid w:val="00CD4AAB"/>
    <w:rsid w:val="00CF052D"/>
    <w:rsid w:val="00CF242E"/>
    <w:rsid w:val="00CF3355"/>
    <w:rsid w:val="00D05425"/>
    <w:rsid w:val="00D42E95"/>
    <w:rsid w:val="00D436DD"/>
    <w:rsid w:val="00D5129B"/>
    <w:rsid w:val="00D603D8"/>
    <w:rsid w:val="00D609B0"/>
    <w:rsid w:val="00D76223"/>
    <w:rsid w:val="00D93A3C"/>
    <w:rsid w:val="00D95AD5"/>
    <w:rsid w:val="00DC7038"/>
    <w:rsid w:val="00DD1EE8"/>
    <w:rsid w:val="00DD5D62"/>
    <w:rsid w:val="00DE6484"/>
    <w:rsid w:val="00E061E1"/>
    <w:rsid w:val="00E31833"/>
    <w:rsid w:val="00E42A32"/>
    <w:rsid w:val="00E55D5C"/>
    <w:rsid w:val="00E8093A"/>
    <w:rsid w:val="00E90020"/>
    <w:rsid w:val="00E917F5"/>
    <w:rsid w:val="00EA090A"/>
    <w:rsid w:val="00EA6E65"/>
    <w:rsid w:val="00EC015C"/>
    <w:rsid w:val="00EC4EE1"/>
    <w:rsid w:val="00ED5BF6"/>
    <w:rsid w:val="00EE1E7D"/>
    <w:rsid w:val="00EE3407"/>
    <w:rsid w:val="00F105F9"/>
    <w:rsid w:val="00F27576"/>
    <w:rsid w:val="00F44428"/>
    <w:rsid w:val="00F45919"/>
    <w:rsid w:val="00F73D21"/>
    <w:rsid w:val="00F81EDC"/>
    <w:rsid w:val="00F82E0E"/>
    <w:rsid w:val="00FA0F2B"/>
    <w:rsid w:val="00FA3862"/>
    <w:rsid w:val="00FC4FAB"/>
    <w:rsid w:val="00FE10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D9F1A5AA2C40BFBCD9DF56FDD8AEFD">
    <w:name w:val="FDD9F1A5AA2C40BFBCD9DF56FDD8AEFD"/>
    <w:rsid w:val="007657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B0468 - Somalia - Mogadiscio</OfficeCountry>
    <DocumentStatus xmlns="d9cf0e28-81d2-4dc7-8b10-820d80ed680d">Approved</DocumentStatus>
    <DocCoverageEndDate xmlns="d9cf0e28-81d2-4dc7-8b10-820d80ed680d">2026-06-09T04:00:00+00:00</DocCoverageEndDate>
    <FunctionalArea xmlns="d9cf0e28-81d2-4dc7-8b10-820d80ed680d">Programme and Project</FunctionalArea>
    <FileNameDescription xmlns="d9cf0e28-81d2-4dc7-8b10-820d80ed680d" xsi:nil="true"/>
    <ProjectNumber xmlns="d9cf0e28-81d2-4dc7-8b10-820d80ed680d">01001196</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UNDP-SOM</OperatingUnit>
    <FocusArea xmlns="d9cf0e28-81d2-4dc7-8b10-820d80ed680d">Environment and Energy</FocusArea>
    <DocCoverageStartDate xmlns="d9cf0e28-81d2-4dc7-8b10-820d80ed680d">2025-01-02T00:00:00+00:00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87C1FA-156A-497A-B7B3-2F22873E8869}">
  <ds:schemaRefs>
    <ds:schemaRef ds:uri="http://schemas.openxmlformats.org/officeDocument/2006/bibliography"/>
  </ds:schemaRefs>
</ds:datastoreItem>
</file>

<file path=customXml/itemProps2.xml><?xml version="1.0" encoding="utf-8"?>
<ds:datastoreItem xmlns:ds="http://schemas.openxmlformats.org/officeDocument/2006/customXml" ds:itemID="{E1677832-A770-4EAB-895C-730521875E39}">
  <ds:schemaRefs>
    <ds:schemaRef ds:uri="http://schemas.microsoft.com/office/2006/metadata/properties"/>
    <ds:schemaRef ds:uri="http://schemas.microsoft.com/office/infopath/2007/PartnerControls"/>
    <ds:schemaRef ds:uri="985ec44e-1bab-4c0b-9df0-6ba128686fc9"/>
    <ds:schemaRef ds:uri="218fc245-16fb-4e80-b15a-44d5324d7fea"/>
  </ds:schemaRefs>
</ds:datastoreItem>
</file>

<file path=customXml/itemProps3.xml><?xml version="1.0" encoding="utf-8"?>
<ds:datastoreItem xmlns:ds="http://schemas.openxmlformats.org/officeDocument/2006/customXml" ds:itemID="{A301FC14-B8D1-484B-8573-1255D39E6A3D}">
  <ds:schemaRefs>
    <ds:schemaRef ds:uri="http://schemas.microsoft.com/sharepoint/v3/contenttype/forms"/>
  </ds:schemaRefs>
</ds:datastoreItem>
</file>

<file path=customXml/itemProps4.xml><?xml version="1.0" encoding="utf-8"?>
<ds:datastoreItem xmlns:ds="http://schemas.openxmlformats.org/officeDocument/2006/customXml" ds:itemID="{748B3E90-8068-47B4-A56F-BD71FE19B171}"/>
</file>

<file path=docProps/app.xml><?xml version="1.0" encoding="utf-8"?>
<Properties xmlns="http://schemas.openxmlformats.org/officeDocument/2006/extended-properties" xmlns:vt="http://schemas.openxmlformats.org/officeDocument/2006/docPropsVTypes">
  <Template>Normal</Template>
  <TotalTime>9</TotalTime>
  <Pages>63</Pages>
  <Words>17130</Words>
  <Characters>97644</Characters>
  <Application>Microsoft Office Word</Application>
  <DocSecurity>0</DocSecurity>
  <Lines>813</Lines>
  <Paragraphs>229</Paragraphs>
  <ScaleCrop>false</ScaleCrop>
  <HeadingPairs>
    <vt:vector size="2" baseType="variant">
      <vt:variant>
        <vt:lpstr>Title</vt:lpstr>
      </vt:variant>
      <vt:variant>
        <vt:i4>1</vt:i4>
      </vt:variant>
    </vt:vector>
  </HeadingPairs>
  <TitlesOfParts>
    <vt:vector size="1" baseType="lpstr">
      <vt:lpstr>PROJECT IMPLEMENTATION PLAN: -</vt:lpstr>
    </vt:vector>
  </TitlesOfParts>
  <Company/>
  <LinksUpToDate>false</LinksUpToDate>
  <CharactersWithSpaces>114545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IMPLEMENTATION PLAN: -</dc:title>
  <dc:subject/>
  <dc:creator>romina reyes torres</dc:creator>
  <cp:keywords/>
  <dc:description/>
  <cp:lastModifiedBy>Nabil Youssuf Abdi</cp:lastModifiedBy>
  <cp:revision>2</cp:revision>
  <cp:lastPrinted>2024-07-30T11:17:00Z</cp:lastPrinted>
  <dcterms:created xsi:type="dcterms:W3CDTF">2024-11-06T18:40:00Z</dcterms:created>
  <dcterms:modified xsi:type="dcterms:W3CDTF">2024-11-06T18:40:00Z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